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E1972" w:rsidP="00DE6B41" w:rsidRDefault="003E1972" w14:paraId="50A8BC81" w14:textId="6FBDF004">
      <w:pPr>
        <w:spacing w:line="240" w:lineRule="auto"/>
        <w:jc w:val="center"/>
      </w:pPr>
      <w:r>
        <w:rPr>
          <w:noProof/>
        </w:rPr>
        <w:drawing>
          <wp:anchor distT="0" distB="0" distL="114300" distR="114300" simplePos="0" relativeHeight="251661312" behindDoc="1" locked="0" layoutInCell="1" allowOverlap="1" wp14:anchorId="6F0E19FD" wp14:editId="0181B2CF">
            <wp:simplePos x="0" y="0"/>
            <wp:positionH relativeFrom="margin">
              <wp:posOffset>895350</wp:posOffset>
            </wp:positionH>
            <wp:positionV relativeFrom="paragraph">
              <wp:posOffset>-149754</wp:posOffset>
            </wp:positionV>
            <wp:extent cx="3947160" cy="3727873"/>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947160" cy="372787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E1972" w:rsidP="00DE6B41" w:rsidRDefault="003E1972" w14:paraId="68E87211" w14:textId="21E52B61">
      <w:pPr>
        <w:spacing w:line="240" w:lineRule="auto"/>
        <w:jc w:val="center"/>
      </w:pPr>
    </w:p>
    <w:p w:rsidR="003E1972" w:rsidP="00DE6B41" w:rsidRDefault="003E1972" w14:paraId="4665C239" w14:textId="2EE33C4D">
      <w:pPr>
        <w:spacing w:line="240" w:lineRule="auto"/>
        <w:jc w:val="center"/>
      </w:pPr>
    </w:p>
    <w:p w:rsidR="003E1972" w:rsidP="00DE6B41" w:rsidRDefault="003E1972" w14:paraId="414644E5" w14:textId="6CBE01B4">
      <w:pPr>
        <w:spacing w:line="240" w:lineRule="auto"/>
        <w:jc w:val="center"/>
      </w:pPr>
    </w:p>
    <w:p w:rsidR="003E1972" w:rsidP="00DE6B41" w:rsidRDefault="003E1972" w14:paraId="5956778A" w14:textId="66500AA3">
      <w:pPr>
        <w:spacing w:line="240" w:lineRule="auto"/>
        <w:jc w:val="center"/>
      </w:pPr>
    </w:p>
    <w:p w:rsidR="003E1972" w:rsidP="00DE6B41" w:rsidRDefault="003E1972" w14:paraId="37FFAFE6" w14:textId="365C93EB">
      <w:pPr>
        <w:spacing w:line="240" w:lineRule="auto"/>
        <w:jc w:val="center"/>
      </w:pPr>
    </w:p>
    <w:p w:rsidR="003E1972" w:rsidP="00DE6B41" w:rsidRDefault="003E1972" w14:paraId="4FB5B7CF" w14:textId="0C23757B">
      <w:pPr>
        <w:spacing w:line="240" w:lineRule="auto"/>
        <w:jc w:val="center"/>
      </w:pPr>
    </w:p>
    <w:p w:rsidR="003E1972" w:rsidP="00DE6B41" w:rsidRDefault="003E1972" w14:paraId="453EB387" w14:textId="33D067D2">
      <w:pPr>
        <w:spacing w:line="240" w:lineRule="auto"/>
        <w:jc w:val="center"/>
      </w:pPr>
    </w:p>
    <w:p w:rsidR="001156CD" w:rsidP="00DE6B41" w:rsidRDefault="001156CD" w14:paraId="0D9C0889" w14:textId="52F4580C">
      <w:pPr>
        <w:spacing w:line="240" w:lineRule="auto"/>
        <w:jc w:val="center"/>
      </w:pPr>
    </w:p>
    <w:p w:rsidR="00750FFD" w:rsidP="003E1972" w:rsidRDefault="003E1972" w14:paraId="7537177B" w14:textId="1E1BB27C">
      <w:pPr>
        <w:tabs>
          <w:tab w:val="left" w:pos="3432"/>
          <w:tab w:val="center" w:pos="4513"/>
        </w:tabs>
        <w:spacing w:line="240" w:lineRule="auto"/>
        <w:rPr>
          <w:rFonts w:cs="Tahoma"/>
          <w:color w:val="00B0F0"/>
          <w:sz w:val="44"/>
          <w:szCs w:val="44"/>
        </w:rPr>
      </w:pPr>
      <w:r>
        <w:rPr>
          <w:rFonts w:cs="Tahoma"/>
          <w:color w:val="00B0F0"/>
          <w:sz w:val="44"/>
          <w:szCs w:val="44"/>
        </w:rPr>
        <w:tab/>
      </w:r>
      <w:r>
        <w:rPr>
          <w:rFonts w:cs="Tahoma"/>
          <w:color w:val="00B0F0"/>
          <w:sz w:val="44"/>
          <w:szCs w:val="44"/>
        </w:rPr>
        <w:tab/>
      </w:r>
    </w:p>
    <w:p w:rsidR="00750FFD" w:rsidP="00DE6B41" w:rsidRDefault="00750FFD" w14:paraId="7B2FF1F8" w14:textId="77777777">
      <w:pPr>
        <w:spacing w:after="0" w:line="240" w:lineRule="auto"/>
        <w:jc w:val="center"/>
        <w:rPr>
          <w:rFonts w:cs="Tahoma"/>
          <w:color w:val="00B0F0"/>
          <w:sz w:val="44"/>
          <w:szCs w:val="44"/>
        </w:rPr>
      </w:pPr>
    </w:p>
    <w:p w:rsidR="003E1972" w:rsidP="00DE6B41" w:rsidRDefault="003E1972" w14:paraId="1D52B77C" w14:textId="77777777">
      <w:pPr>
        <w:spacing w:after="0" w:line="240" w:lineRule="auto"/>
        <w:jc w:val="center"/>
        <w:rPr>
          <w:rFonts w:cs="Tahoma"/>
          <w:color w:val="00B0F0"/>
          <w:sz w:val="44"/>
          <w:szCs w:val="44"/>
        </w:rPr>
      </w:pPr>
    </w:p>
    <w:p w:rsidR="00DE6B41" w:rsidP="00DE6B41" w:rsidRDefault="00810AE1" w14:paraId="3C77CF07" w14:textId="13B83840">
      <w:pPr>
        <w:spacing w:after="0" w:line="240" w:lineRule="auto"/>
        <w:jc w:val="center"/>
        <w:rPr>
          <w:rFonts w:cs="Tahoma"/>
          <w:color w:val="00B0F0"/>
          <w:szCs w:val="24"/>
        </w:rPr>
      </w:pPr>
      <w:r>
        <w:rPr>
          <w:rFonts w:cs="Tahoma"/>
          <w:color w:val="00B0F0"/>
          <w:sz w:val="44"/>
          <w:szCs w:val="44"/>
        </w:rPr>
        <w:t>School Uniform Policy</w:t>
      </w:r>
    </w:p>
    <w:p w:rsidRPr="00A7614E" w:rsidR="00A7614E" w:rsidP="00DE6B41" w:rsidRDefault="00A7614E" w14:paraId="5B4E127D" w14:textId="77777777">
      <w:pPr>
        <w:spacing w:after="0" w:line="240" w:lineRule="auto"/>
        <w:jc w:val="center"/>
        <w:rPr>
          <w:rFonts w:cs="Tahoma"/>
          <w:color w:val="00B0F0"/>
          <w:szCs w:val="24"/>
        </w:rPr>
      </w:pPr>
    </w:p>
    <w:tbl>
      <w:tblPr>
        <w:tblW w:w="0" w:type="auto"/>
        <w:jc w:val="center"/>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Look w:val="01E0" w:firstRow="1" w:lastRow="1" w:firstColumn="1" w:lastColumn="1" w:noHBand="0" w:noVBand="0"/>
      </w:tblPr>
      <w:tblGrid>
        <w:gridCol w:w="4265"/>
        <w:gridCol w:w="4266"/>
      </w:tblGrid>
      <w:tr w:rsidRPr="0042747E" w:rsidR="00DE6B41" w:rsidTr="00070FB3" w14:paraId="76E177DB" w14:textId="77777777">
        <w:trPr>
          <w:jc w:val="center"/>
        </w:trPr>
        <w:tc>
          <w:tcPr>
            <w:tcW w:w="4265"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DE6B41" w14:paraId="5D28222C" w14:textId="77777777">
            <w:pPr>
              <w:pStyle w:val="Title"/>
              <w:rPr>
                <w:rFonts w:ascii="Tahoma" w:hAnsi="Tahoma" w:cs="Tahoma"/>
                <w:color w:val="00B0F0"/>
              </w:rPr>
            </w:pPr>
            <w:r w:rsidRPr="0042747E">
              <w:rPr>
                <w:rFonts w:ascii="Tahoma" w:hAnsi="Tahoma" w:cs="Tahoma"/>
                <w:color w:val="00B0F0"/>
              </w:rPr>
              <w:t>Date Published</w:t>
            </w:r>
          </w:p>
        </w:tc>
        <w:tc>
          <w:tcPr>
            <w:tcW w:w="4266"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C5528B" w14:paraId="67B3C6E0" w14:textId="2542451C">
            <w:pPr>
              <w:pStyle w:val="Title"/>
              <w:tabs>
                <w:tab w:val="left" w:pos="1470"/>
                <w:tab w:val="center" w:pos="2025"/>
              </w:tabs>
              <w:rPr>
                <w:rFonts w:ascii="Tahoma" w:hAnsi="Tahoma" w:cs="Tahoma"/>
                <w:color w:val="00B0F0"/>
              </w:rPr>
            </w:pPr>
            <w:r>
              <w:rPr>
                <w:rFonts w:ascii="Tahoma" w:hAnsi="Tahoma" w:cs="Tahoma"/>
                <w:color w:val="00B0F0"/>
              </w:rPr>
              <w:t>May 2025</w:t>
            </w:r>
          </w:p>
        </w:tc>
      </w:tr>
      <w:tr w:rsidRPr="0042747E" w:rsidR="00DE6B41" w:rsidTr="00070FB3" w14:paraId="178AF47B" w14:textId="77777777">
        <w:trPr>
          <w:jc w:val="center"/>
        </w:trPr>
        <w:tc>
          <w:tcPr>
            <w:tcW w:w="4265"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DE6B41" w14:paraId="42C00FC2" w14:textId="77777777">
            <w:pPr>
              <w:pStyle w:val="Title"/>
              <w:rPr>
                <w:rFonts w:ascii="Tahoma" w:hAnsi="Tahoma" w:cs="Tahoma"/>
                <w:color w:val="00B0F0"/>
              </w:rPr>
            </w:pPr>
            <w:r w:rsidRPr="0042747E">
              <w:rPr>
                <w:rFonts w:ascii="Tahoma" w:hAnsi="Tahoma" w:cs="Tahoma"/>
                <w:color w:val="00B0F0"/>
              </w:rPr>
              <w:t>Version</w:t>
            </w:r>
          </w:p>
        </w:tc>
        <w:tc>
          <w:tcPr>
            <w:tcW w:w="4266"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0F2A27" w:rsidR="00DE6B41" w:rsidP="00DE6B41" w:rsidRDefault="00C5528B" w14:paraId="5D29616A" w14:textId="504BFF89">
            <w:pPr>
              <w:pStyle w:val="Title"/>
              <w:tabs>
                <w:tab w:val="left" w:pos="1470"/>
                <w:tab w:val="center" w:pos="2025"/>
              </w:tabs>
              <w:rPr>
                <w:rFonts w:ascii="Tahoma" w:hAnsi="Tahoma" w:cs="Tahoma"/>
                <w:color w:val="00B0F0"/>
              </w:rPr>
            </w:pPr>
            <w:del w:author="Maria Simpson" w:date="2026-03-19T09:48:00Z" w16du:dateUtc="2026-03-19T09:48:00Z" w:id="0">
              <w:r w:rsidRPr="000F2A27" w:rsidDel="00D823A3">
                <w:rPr>
                  <w:rFonts w:ascii="Tahoma" w:hAnsi="Tahoma" w:cs="Tahoma"/>
                  <w:color w:val="00B0F0"/>
                </w:rPr>
                <w:delText>2</w:delText>
              </w:r>
            </w:del>
            <w:ins w:author="Maria Simpson" w:date="2026-03-19T09:48:00Z" w16du:dateUtc="2026-03-19T09:48:00Z" w:id="1">
              <w:r w:rsidR="00D823A3">
                <w:rPr>
                  <w:rFonts w:ascii="Tahoma" w:hAnsi="Tahoma" w:cs="Tahoma"/>
                  <w:color w:val="00B0F0"/>
                </w:rPr>
                <w:t>3</w:t>
              </w:r>
            </w:ins>
          </w:p>
        </w:tc>
      </w:tr>
      <w:tr w:rsidRPr="0042747E" w:rsidR="00DE6B41" w:rsidTr="00070FB3" w14:paraId="38AC4529" w14:textId="77777777">
        <w:trPr>
          <w:jc w:val="center"/>
        </w:trPr>
        <w:tc>
          <w:tcPr>
            <w:tcW w:w="4265"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DE6B41" w14:paraId="48D1C569" w14:textId="77777777">
            <w:pPr>
              <w:pStyle w:val="Title"/>
              <w:rPr>
                <w:rFonts w:ascii="Tahoma" w:hAnsi="Tahoma" w:cs="Tahoma"/>
                <w:color w:val="00B0F0"/>
              </w:rPr>
            </w:pPr>
            <w:r w:rsidRPr="0042747E">
              <w:rPr>
                <w:rFonts w:ascii="Tahoma" w:hAnsi="Tahoma" w:cs="Tahoma"/>
                <w:color w:val="00B0F0"/>
              </w:rPr>
              <w:t>Approved Date</w:t>
            </w:r>
          </w:p>
        </w:tc>
        <w:tc>
          <w:tcPr>
            <w:tcW w:w="4266"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0F2A27" w:rsidR="00DE6B41" w:rsidP="00FF4506" w:rsidRDefault="000F2A27" w14:paraId="328F25DC" w14:textId="667453AF">
            <w:pPr>
              <w:pStyle w:val="Title"/>
              <w:tabs>
                <w:tab w:val="left" w:pos="1470"/>
                <w:tab w:val="center" w:pos="2025"/>
              </w:tabs>
              <w:rPr>
                <w:rFonts w:ascii="Tahoma" w:hAnsi="Tahoma" w:cs="Tahoma"/>
                <w:color w:val="00B0F0"/>
              </w:rPr>
            </w:pPr>
            <w:r>
              <w:rPr>
                <w:rFonts w:ascii="Tahoma" w:hAnsi="Tahoma" w:cs="Tahoma"/>
                <w:color w:val="00B0F0"/>
              </w:rPr>
              <w:t>May 20</w:t>
            </w:r>
            <w:del w:author="Maria Simpson" w:date="2026-03-19T09:48:00Z" w16du:dateUtc="2026-03-19T09:48:00Z" w:id="2">
              <w:r w:rsidDel="00113A71">
                <w:rPr>
                  <w:rFonts w:ascii="Tahoma" w:hAnsi="Tahoma" w:cs="Tahoma"/>
                  <w:color w:val="00B0F0"/>
                </w:rPr>
                <w:delText>25</w:delText>
              </w:r>
            </w:del>
            <w:ins w:author="Maria Simpson" w:date="2026-03-19T09:48:00Z" w16du:dateUtc="2026-03-19T09:48:00Z" w:id="3">
              <w:r w:rsidR="00113A71">
                <w:rPr>
                  <w:rFonts w:ascii="Tahoma" w:hAnsi="Tahoma" w:cs="Tahoma"/>
                  <w:color w:val="00B0F0"/>
                </w:rPr>
                <w:t>26</w:t>
              </w:r>
            </w:ins>
          </w:p>
        </w:tc>
      </w:tr>
      <w:tr w:rsidRPr="0042747E" w:rsidR="00DE6B41" w:rsidTr="00070FB3" w14:paraId="19F5E7E6" w14:textId="77777777">
        <w:trPr>
          <w:jc w:val="center"/>
        </w:trPr>
        <w:tc>
          <w:tcPr>
            <w:tcW w:w="4265"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DE6B41" w14:paraId="43E60060" w14:textId="77777777">
            <w:pPr>
              <w:pStyle w:val="Title"/>
              <w:rPr>
                <w:rFonts w:ascii="Tahoma" w:hAnsi="Tahoma" w:cs="Tahoma"/>
                <w:color w:val="00B0F0"/>
              </w:rPr>
            </w:pPr>
            <w:r w:rsidRPr="0042747E">
              <w:rPr>
                <w:rFonts w:ascii="Tahoma" w:hAnsi="Tahoma" w:cs="Tahoma"/>
                <w:color w:val="00B0F0"/>
              </w:rPr>
              <w:t>Review Cycle</w:t>
            </w:r>
          </w:p>
        </w:tc>
        <w:tc>
          <w:tcPr>
            <w:tcW w:w="4266"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FF33A5" w14:paraId="69A92B7A" w14:textId="7D4ECE5E">
            <w:pPr>
              <w:pStyle w:val="Title"/>
              <w:tabs>
                <w:tab w:val="left" w:pos="1470"/>
                <w:tab w:val="center" w:pos="2025"/>
              </w:tabs>
              <w:rPr>
                <w:rFonts w:ascii="Tahoma" w:hAnsi="Tahoma" w:cs="Tahoma"/>
                <w:color w:val="00B0F0"/>
              </w:rPr>
            </w:pPr>
            <w:r>
              <w:rPr>
                <w:rFonts w:ascii="Tahoma" w:hAnsi="Tahoma" w:cs="Tahoma"/>
                <w:color w:val="00B0F0"/>
              </w:rPr>
              <w:t>Annual</w:t>
            </w:r>
          </w:p>
        </w:tc>
      </w:tr>
      <w:tr w:rsidRPr="0042747E" w:rsidR="00DE6B41" w:rsidTr="00070FB3" w14:paraId="20CB023C" w14:textId="77777777">
        <w:trPr>
          <w:jc w:val="center"/>
        </w:trPr>
        <w:tc>
          <w:tcPr>
            <w:tcW w:w="4265"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DE6B41" w14:paraId="09CE30B5" w14:textId="77777777">
            <w:pPr>
              <w:pStyle w:val="Title"/>
              <w:rPr>
                <w:rFonts w:ascii="Tahoma" w:hAnsi="Tahoma" w:cs="Tahoma"/>
                <w:color w:val="00B0F0"/>
              </w:rPr>
            </w:pPr>
            <w:r w:rsidRPr="0042747E">
              <w:rPr>
                <w:rFonts w:ascii="Tahoma" w:hAnsi="Tahoma" w:cs="Tahoma"/>
                <w:color w:val="00B0F0"/>
              </w:rPr>
              <w:t>Review Date</w:t>
            </w:r>
          </w:p>
        </w:tc>
        <w:tc>
          <w:tcPr>
            <w:tcW w:w="4266"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42747E" w:rsidR="00DE6B41" w:rsidP="00DE6B41" w:rsidRDefault="00C5528B" w14:paraId="462F548A" w14:textId="2084EB5B">
            <w:pPr>
              <w:pStyle w:val="Title"/>
              <w:tabs>
                <w:tab w:val="left" w:pos="1470"/>
                <w:tab w:val="center" w:pos="2025"/>
              </w:tabs>
              <w:rPr>
                <w:rFonts w:ascii="Tahoma" w:hAnsi="Tahoma" w:cs="Tahoma"/>
                <w:color w:val="00B0F0"/>
              </w:rPr>
            </w:pPr>
            <w:r>
              <w:rPr>
                <w:rFonts w:ascii="Tahoma" w:hAnsi="Tahoma" w:cs="Tahoma"/>
                <w:color w:val="00B0F0"/>
              </w:rPr>
              <w:t>May 20</w:t>
            </w:r>
            <w:del w:author="Maria Simpson" w:date="2026-03-19T09:48:00Z" w16du:dateUtc="2026-03-19T09:48:00Z" w:id="4">
              <w:r w:rsidDel="00113A71">
                <w:rPr>
                  <w:rFonts w:ascii="Tahoma" w:hAnsi="Tahoma" w:cs="Tahoma"/>
                  <w:color w:val="00B0F0"/>
                </w:rPr>
                <w:delText>26</w:delText>
              </w:r>
            </w:del>
            <w:ins w:author="Maria Simpson" w:date="2026-03-19T09:48:00Z" w16du:dateUtc="2026-03-19T09:48:00Z" w:id="5">
              <w:r w:rsidR="00113A71">
                <w:rPr>
                  <w:rFonts w:ascii="Tahoma" w:hAnsi="Tahoma" w:cs="Tahoma"/>
                  <w:color w:val="00B0F0"/>
                </w:rPr>
                <w:t>27</w:t>
              </w:r>
            </w:ins>
          </w:p>
        </w:tc>
      </w:tr>
    </w:tbl>
    <w:p w:rsidR="003369F6" w:rsidP="00DE6B41" w:rsidRDefault="003369F6" w14:paraId="272171F1" w14:textId="77777777">
      <w:pPr>
        <w:spacing w:after="0" w:line="240" w:lineRule="auto"/>
        <w:jc w:val="center"/>
        <w:rPr>
          <w:rFonts w:cs="Tahoma"/>
          <w:color w:val="00B0F0"/>
          <w:sz w:val="36"/>
          <w:szCs w:val="36"/>
        </w:rPr>
      </w:pPr>
    </w:p>
    <w:p w:rsidRPr="0042747E" w:rsidR="00DE6B41" w:rsidP="00DE6B41" w:rsidRDefault="00DE6B41" w14:paraId="491D0297" w14:textId="041EC702">
      <w:pPr>
        <w:spacing w:after="0" w:line="240" w:lineRule="auto"/>
        <w:jc w:val="center"/>
        <w:rPr>
          <w:rFonts w:cs="Tahoma"/>
          <w:color w:val="00B0F0"/>
          <w:sz w:val="36"/>
          <w:szCs w:val="36"/>
        </w:rPr>
      </w:pPr>
      <w:r w:rsidRPr="0042747E">
        <w:rPr>
          <w:rFonts w:cs="Tahoma"/>
          <w:color w:val="00B0F0"/>
          <w:sz w:val="36"/>
          <w:szCs w:val="36"/>
        </w:rPr>
        <w:t>An academy within:</w:t>
      </w:r>
    </w:p>
    <w:p w:rsidRPr="0042747E" w:rsidR="00DE6B41" w:rsidP="00DE6B41" w:rsidRDefault="00F07F28" w14:paraId="78F9451A" w14:textId="2BC5441F">
      <w:pPr>
        <w:spacing w:line="240" w:lineRule="auto"/>
        <w:jc w:val="center"/>
        <w:rPr>
          <w:rFonts w:cs="Tahoma"/>
          <w:color w:val="00B0F0"/>
          <w:sz w:val="44"/>
          <w:szCs w:val="44"/>
        </w:rPr>
      </w:pPr>
      <w:r>
        <w:rPr>
          <w:rFonts w:cs="Tahoma"/>
          <w:noProof/>
          <w:lang w:eastAsia="en-GB"/>
        </w:rPr>
        <w:drawing>
          <wp:anchor distT="0" distB="0" distL="114300" distR="114300" simplePos="0" relativeHeight="251659264" behindDoc="0" locked="0" layoutInCell="1" allowOverlap="1" wp14:anchorId="59124A5A" wp14:editId="2D50DBFB">
            <wp:simplePos x="0" y="0"/>
            <wp:positionH relativeFrom="margin">
              <wp:align>center</wp:align>
            </wp:positionH>
            <wp:positionV relativeFrom="paragraph">
              <wp:posOffset>59055</wp:posOffset>
            </wp:positionV>
            <wp:extent cx="2809889" cy="107442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dated Nexus Logo - Silver.png"/>
                    <pic:cNvPicPr/>
                  </pic:nvPicPr>
                  <pic:blipFill rotWithShape="1">
                    <a:blip r:embed="rId12" cstate="print">
                      <a:extLst>
                        <a:ext uri="{28A0092B-C50C-407E-A947-70E740481C1C}">
                          <a14:useLocalDpi xmlns:a14="http://schemas.microsoft.com/office/drawing/2010/main" val="0"/>
                        </a:ext>
                      </a:extLst>
                    </a:blip>
                    <a:srcRect b="22330"/>
                    <a:stretch/>
                  </pic:blipFill>
                  <pic:spPr bwMode="auto">
                    <a:xfrm>
                      <a:off x="0" y="0"/>
                      <a:ext cx="2809889" cy="1074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E6B41" w:rsidP="00DE6B41" w:rsidRDefault="00DE6B41" w14:paraId="0DDCE604" w14:textId="69233993">
      <w:pPr>
        <w:spacing w:after="0" w:line="240" w:lineRule="auto"/>
        <w:jc w:val="center"/>
        <w:rPr>
          <w:rFonts w:cs="Tahoma"/>
          <w:color w:val="00B0F0"/>
          <w:sz w:val="42"/>
          <w:szCs w:val="42"/>
        </w:rPr>
      </w:pPr>
    </w:p>
    <w:p w:rsidR="00F07F28" w:rsidP="00DE6B41" w:rsidRDefault="00F07F28" w14:paraId="07649F63" w14:textId="014C8C56">
      <w:pPr>
        <w:spacing w:after="0" w:line="240" w:lineRule="auto"/>
        <w:jc w:val="center"/>
        <w:rPr>
          <w:rFonts w:cs="Tahoma"/>
          <w:color w:val="00B0F0"/>
          <w:sz w:val="42"/>
          <w:szCs w:val="42"/>
        </w:rPr>
      </w:pPr>
    </w:p>
    <w:p w:rsidR="00F07F28" w:rsidP="00DE6B41" w:rsidRDefault="00F07F28" w14:paraId="70B076FC" w14:textId="3F032F75">
      <w:pPr>
        <w:spacing w:after="0" w:line="240" w:lineRule="auto"/>
        <w:jc w:val="center"/>
        <w:rPr>
          <w:rFonts w:cs="Tahoma"/>
          <w:color w:val="00B0F0"/>
          <w:sz w:val="42"/>
          <w:szCs w:val="42"/>
        </w:rPr>
      </w:pPr>
    </w:p>
    <w:p w:rsidR="003E1972" w:rsidP="00DE6B41" w:rsidRDefault="003E1972" w14:paraId="78406E4C" w14:textId="5AD44ECC">
      <w:pPr>
        <w:spacing w:after="0" w:line="240" w:lineRule="auto"/>
        <w:jc w:val="center"/>
        <w:rPr>
          <w:rFonts w:cs="Tahoma"/>
          <w:color w:val="00B0F0"/>
          <w:sz w:val="42"/>
          <w:szCs w:val="42"/>
        </w:rPr>
      </w:pPr>
    </w:p>
    <w:p w:rsidR="003E1972" w:rsidP="00DE6B41" w:rsidRDefault="003E1972" w14:paraId="1DDFC53F" w14:textId="2C9ED343">
      <w:pPr>
        <w:spacing w:after="0" w:line="240" w:lineRule="auto"/>
        <w:jc w:val="center"/>
        <w:rPr>
          <w:rFonts w:cs="Tahoma"/>
          <w:color w:val="00B0F0"/>
          <w:sz w:val="42"/>
          <w:szCs w:val="42"/>
        </w:rPr>
      </w:pPr>
    </w:p>
    <w:p w:rsidRPr="0042747E" w:rsidR="003E1972" w:rsidP="00DE6B41" w:rsidRDefault="003E1972" w14:paraId="641B6EDB" w14:textId="77777777">
      <w:pPr>
        <w:spacing w:after="0" w:line="240" w:lineRule="auto"/>
        <w:jc w:val="center"/>
        <w:rPr>
          <w:rFonts w:cs="Tahoma"/>
          <w:color w:val="00B0F0"/>
          <w:sz w:val="42"/>
          <w:szCs w:val="42"/>
        </w:rPr>
      </w:pPr>
    </w:p>
    <w:p w:rsidR="00DE6B41" w:rsidP="00DE6B41" w:rsidRDefault="00DE6B41" w14:paraId="6E70ECC2" w14:textId="40FCD790">
      <w:pPr>
        <w:spacing w:after="0" w:line="240" w:lineRule="auto"/>
        <w:jc w:val="center"/>
        <w:rPr>
          <w:rFonts w:cs="Tahoma"/>
          <w:color w:val="00B0F0"/>
          <w:sz w:val="42"/>
          <w:szCs w:val="42"/>
        </w:rPr>
      </w:pPr>
      <w:r w:rsidRPr="0042747E">
        <w:rPr>
          <w:rFonts w:cs="Tahoma"/>
          <w:color w:val="00B0F0"/>
          <w:sz w:val="42"/>
          <w:szCs w:val="42"/>
        </w:rPr>
        <w:t>“Learning together</w:t>
      </w:r>
      <w:r w:rsidR="00FF4506">
        <w:rPr>
          <w:rFonts w:cs="Tahoma"/>
          <w:color w:val="00B0F0"/>
          <w:sz w:val="42"/>
          <w:szCs w:val="42"/>
        </w:rPr>
        <w:t>,</w:t>
      </w:r>
      <w:r w:rsidRPr="0042747E">
        <w:rPr>
          <w:rFonts w:cs="Tahoma"/>
          <w:color w:val="00B0F0"/>
          <w:sz w:val="42"/>
          <w:szCs w:val="42"/>
        </w:rPr>
        <w:t xml:space="preserve"> to be the best we can be”</w:t>
      </w:r>
    </w:p>
    <w:p w:rsidR="00F600B9" w:rsidP="00DE6B41" w:rsidRDefault="00F600B9" w14:paraId="3EE6888D" w14:textId="2D116FE0">
      <w:pPr>
        <w:spacing w:after="0" w:line="240" w:lineRule="auto"/>
        <w:jc w:val="center"/>
        <w:rPr>
          <w:rFonts w:cs="Tahoma"/>
          <w:color w:val="00B0F0"/>
          <w:sz w:val="42"/>
          <w:szCs w:val="42"/>
        </w:rPr>
      </w:pPr>
    </w:p>
    <w:p w:rsidRPr="0042747E" w:rsidR="00DE6B41" w:rsidP="0024640E" w:rsidRDefault="002C54D0" w14:paraId="7D37CF5A" w14:textId="300F05E4">
      <w:pPr>
        <w:pStyle w:val="ListParagraph"/>
        <w:numPr>
          <w:ilvl w:val="0"/>
          <w:numId w:val="1"/>
        </w:numPr>
        <w:spacing w:line="240" w:lineRule="auto"/>
        <w:jc w:val="both"/>
        <w:rPr>
          <w:rFonts w:cs="Tahoma"/>
          <w:bCs/>
          <w:color w:val="00B0F0"/>
          <w:sz w:val="44"/>
          <w:szCs w:val="44"/>
        </w:rPr>
      </w:pPr>
      <w:r>
        <w:rPr>
          <w:rFonts w:cs="Tahoma"/>
          <w:bCs/>
          <w:color w:val="00B0F0"/>
          <w:sz w:val="44"/>
          <w:szCs w:val="44"/>
        </w:rPr>
        <w:t>Aims</w:t>
      </w:r>
    </w:p>
    <w:p w:rsidRPr="00AA041C" w:rsidR="00AA041C" w:rsidP="00AA041C" w:rsidRDefault="00AA041C" w14:paraId="3AB73CBC" w14:textId="6A92BC87">
      <w:pPr>
        <w:pStyle w:val="ListParagraph"/>
        <w:spacing w:line="240" w:lineRule="auto"/>
        <w:ind w:left="1080"/>
        <w:jc w:val="both"/>
        <w:rPr>
          <w:rFonts w:cs="Tahoma"/>
        </w:rPr>
      </w:pPr>
    </w:p>
    <w:p w:rsidRPr="00351C74" w:rsidR="00DE6B41" w:rsidP="00351C74" w:rsidRDefault="003369F6" w14:paraId="54880295" w14:textId="2CE4C4D1">
      <w:pPr>
        <w:pStyle w:val="ListParagraph"/>
        <w:numPr>
          <w:ilvl w:val="1"/>
          <w:numId w:val="1"/>
        </w:numPr>
        <w:spacing w:line="240" w:lineRule="auto"/>
        <w:ind w:hanging="792"/>
        <w:jc w:val="both"/>
        <w:rPr>
          <w:rFonts w:cs="Tahoma"/>
          <w:bCs/>
          <w:color w:val="00B0F0"/>
          <w:sz w:val="44"/>
          <w:szCs w:val="44"/>
        </w:rPr>
      </w:pPr>
      <w:r w:rsidRPr="00351C74">
        <w:rPr>
          <w:rFonts w:cs="Tahoma"/>
        </w:rPr>
        <w:t>T</w:t>
      </w:r>
      <w:r w:rsidRPr="00351C74" w:rsidR="002C54D0">
        <w:rPr>
          <w:rFonts w:cs="Tahoma"/>
        </w:rPr>
        <w:t xml:space="preserve">his Policy aims to: </w:t>
      </w:r>
    </w:p>
    <w:p w:rsidRPr="00AA041C" w:rsidR="00AA041C" w:rsidP="00AA041C" w:rsidRDefault="00AA041C" w14:paraId="3010741D" w14:textId="77777777">
      <w:pPr>
        <w:pStyle w:val="ListParagraph"/>
        <w:spacing w:line="240" w:lineRule="auto"/>
        <w:ind w:left="426"/>
        <w:jc w:val="both"/>
        <w:rPr>
          <w:rFonts w:cs="Tahoma"/>
          <w:bCs/>
          <w:color w:val="00B0F0"/>
          <w:szCs w:val="24"/>
        </w:rPr>
      </w:pPr>
    </w:p>
    <w:p w:rsidRPr="002C54D0" w:rsidR="003369F6" w:rsidP="00AA041C" w:rsidRDefault="002C54D0" w14:paraId="20F53B8A" w14:textId="148FC125">
      <w:pPr>
        <w:pStyle w:val="ListParagraph"/>
        <w:numPr>
          <w:ilvl w:val="0"/>
          <w:numId w:val="4"/>
        </w:numPr>
        <w:spacing w:after="0"/>
        <w:ind w:left="851" w:hanging="283"/>
        <w:rPr>
          <w:rFonts w:cs="Tahoma"/>
        </w:rPr>
      </w:pPr>
      <w:r w:rsidRPr="002C54D0">
        <w:rPr>
          <w:rFonts w:cs="Tahoma"/>
        </w:rPr>
        <w:t xml:space="preserve">Set out our approach to </w:t>
      </w:r>
      <w:r w:rsidR="00AA041C">
        <w:rPr>
          <w:rFonts w:cs="Tahoma"/>
        </w:rPr>
        <w:t xml:space="preserve">ensuring </w:t>
      </w:r>
      <w:r w:rsidR="00B20D4E">
        <w:rPr>
          <w:rFonts w:cs="Tahoma"/>
        </w:rPr>
        <w:t xml:space="preserve">any </w:t>
      </w:r>
      <w:r w:rsidR="00AA041C">
        <w:rPr>
          <w:rFonts w:cs="Tahoma"/>
        </w:rPr>
        <w:t>uniforms are</w:t>
      </w:r>
      <w:r w:rsidRPr="002C54D0">
        <w:rPr>
          <w:rFonts w:cs="Tahoma"/>
        </w:rPr>
        <w:t xml:space="preserve"> of reasonable cost and offer value for money for parents and carers</w:t>
      </w:r>
      <w:r w:rsidR="00750FFD">
        <w:rPr>
          <w:rFonts w:cs="Tahoma"/>
        </w:rPr>
        <w:t xml:space="preserve"> and staff.</w:t>
      </w:r>
    </w:p>
    <w:p w:rsidRPr="002C54D0" w:rsidR="002C54D0" w:rsidP="00AA041C" w:rsidRDefault="002C54D0" w14:paraId="657A9F0A" w14:textId="69F1741E">
      <w:pPr>
        <w:pStyle w:val="ListParagraph"/>
        <w:numPr>
          <w:ilvl w:val="0"/>
          <w:numId w:val="4"/>
        </w:numPr>
        <w:spacing w:after="0"/>
        <w:ind w:left="851" w:hanging="283"/>
        <w:rPr>
          <w:rFonts w:cs="Tahoma"/>
        </w:rPr>
      </w:pPr>
      <w:r w:rsidRPr="002C54D0">
        <w:rPr>
          <w:rFonts w:cs="Tahoma"/>
        </w:rPr>
        <w:t>Explain how we will avoid discrimination in line with our legal duties under the Equality Act 2010</w:t>
      </w:r>
      <w:r w:rsidR="00750FFD">
        <w:rPr>
          <w:rFonts w:cs="Tahoma"/>
        </w:rPr>
        <w:t>.</w:t>
      </w:r>
    </w:p>
    <w:p w:rsidRPr="002C54D0" w:rsidR="002C54D0" w:rsidP="00AA041C" w:rsidRDefault="002C54D0" w14:paraId="071D86C4" w14:textId="43968795">
      <w:pPr>
        <w:pStyle w:val="4Bulletedcopyblue"/>
        <w:numPr>
          <w:ilvl w:val="0"/>
          <w:numId w:val="4"/>
        </w:numPr>
        <w:ind w:left="851" w:hanging="283"/>
        <w:rPr>
          <w:rFonts w:ascii="Tahoma" w:hAnsi="Tahoma" w:cs="Tahoma"/>
          <w:sz w:val="24"/>
          <w:szCs w:val="24"/>
        </w:rPr>
      </w:pPr>
      <w:r w:rsidRPr="002C54D0">
        <w:rPr>
          <w:rFonts w:ascii="Tahoma" w:hAnsi="Tahoma" w:cs="Tahoma"/>
          <w:sz w:val="24"/>
          <w:szCs w:val="24"/>
        </w:rPr>
        <w:t>Clarify our expectations for school uniform</w:t>
      </w:r>
      <w:r w:rsidR="00750FFD">
        <w:rPr>
          <w:rFonts w:ascii="Tahoma" w:hAnsi="Tahoma" w:cs="Tahoma"/>
          <w:sz w:val="24"/>
          <w:szCs w:val="24"/>
        </w:rPr>
        <w:t>.</w:t>
      </w:r>
    </w:p>
    <w:p w:rsidRPr="002C54D0" w:rsidR="00AA041C" w:rsidP="00AA041C" w:rsidRDefault="00AA041C" w14:paraId="7A64BBD2" w14:textId="77777777">
      <w:pPr>
        <w:spacing w:after="0" w:line="240" w:lineRule="auto"/>
        <w:rPr>
          <w:rFonts w:cs="Tahoma"/>
          <w:b/>
          <w:bCs/>
        </w:rPr>
      </w:pPr>
    </w:p>
    <w:p w:rsidRPr="0042747E" w:rsidR="00DE6B41" w:rsidP="0024640E" w:rsidRDefault="002C54D0" w14:paraId="31BBB4C4" w14:textId="15AB38DB">
      <w:pPr>
        <w:pStyle w:val="ListParagraph"/>
        <w:numPr>
          <w:ilvl w:val="0"/>
          <w:numId w:val="1"/>
        </w:numPr>
        <w:spacing w:line="240" w:lineRule="auto"/>
        <w:jc w:val="both"/>
        <w:rPr>
          <w:rFonts w:cs="Tahoma"/>
          <w:color w:val="00B0F0"/>
          <w:sz w:val="44"/>
          <w:szCs w:val="44"/>
        </w:rPr>
      </w:pPr>
      <w:r>
        <w:rPr>
          <w:rFonts w:cs="Tahoma"/>
          <w:bCs/>
          <w:color w:val="00B0F0"/>
          <w:sz w:val="44"/>
          <w:szCs w:val="44"/>
        </w:rPr>
        <w:t>Legal Duties under the Equality Act 2010</w:t>
      </w:r>
    </w:p>
    <w:p w:rsidR="00AA041C" w:rsidP="00AA041C" w:rsidRDefault="00AA041C" w14:paraId="000B9AAE" w14:textId="77777777">
      <w:pPr>
        <w:pStyle w:val="ListParagraph"/>
        <w:spacing w:line="240" w:lineRule="auto"/>
        <w:ind w:left="426"/>
        <w:jc w:val="both"/>
        <w:rPr>
          <w:rFonts w:cs="Tahoma"/>
        </w:rPr>
      </w:pPr>
    </w:p>
    <w:p w:rsidRPr="00AA041C" w:rsidR="00AA041C" w:rsidP="00AA041C" w:rsidRDefault="00AA041C" w14:paraId="3C49908D" w14:textId="77777777">
      <w:pPr>
        <w:pStyle w:val="ListParagraph"/>
        <w:numPr>
          <w:ilvl w:val="0"/>
          <w:numId w:val="14"/>
        </w:numPr>
        <w:spacing w:line="240" w:lineRule="auto"/>
        <w:jc w:val="both"/>
        <w:rPr>
          <w:rFonts w:cs="Tahoma"/>
          <w:vanish/>
        </w:rPr>
      </w:pPr>
    </w:p>
    <w:p w:rsidR="002C54D0" w:rsidP="00351C74" w:rsidRDefault="002C54D0" w14:paraId="58A8D374" w14:textId="6C9BC04E">
      <w:pPr>
        <w:pStyle w:val="ListParagraph"/>
        <w:numPr>
          <w:ilvl w:val="1"/>
          <w:numId w:val="1"/>
        </w:numPr>
        <w:spacing w:line="240" w:lineRule="auto"/>
        <w:ind w:hanging="792"/>
        <w:jc w:val="both"/>
        <w:rPr>
          <w:rFonts w:cs="Tahoma"/>
        </w:rPr>
      </w:pPr>
      <w:r w:rsidRPr="002C54D0">
        <w:rPr>
          <w:rFonts w:cs="Tahoma"/>
        </w:rPr>
        <w:t xml:space="preserve">The Equality Act 2010 prohibits discrimination against an individual based on the protected characteristics, which include age, sex, disability, race, religion or belief, pregnancy and maternity, and gender reassignment. </w:t>
      </w:r>
    </w:p>
    <w:p w:rsidRPr="002C54D0" w:rsidR="00AA041C" w:rsidP="00AA041C" w:rsidRDefault="00AA041C" w14:paraId="7CFF34F9" w14:textId="77777777">
      <w:pPr>
        <w:pStyle w:val="ListParagraph"/>
        <w:spacing w:line="240" w:lineRule="auto"/>
        <w:ind w:left="567" w:hanging="567"/>
        <w:jc w:val="both"/>
        <w:rPr>
          <w:rFonts w:cs="Tahoma"/>
        </w:rPr>
      </w:pPr>
    </w:p>
    <w:p w:rsidRPr="00351C74" w:rsidR="002C54D0" w:rsidP="00351C74" w:rsidRDefault="002C54D0" w14:paraId="5FC4F975" w14:textId="5256314F">
      <w:pPr>
        <w:pStyle w:val="ListParagraph"/>
        <w:numPr>
          <w:ilvl w:val="1"/>
          <w:numId w:val="1"/>
        </w:numPr>
        <w:spacing w:line="240" w:lineRule="auto"/>
        <w:ind w:hanging="792"/>
        <w:jc w:val="both"/>
        <w:rPr>
          <w:rFonts w:cs="Tahoma"/>
        </w:rPr>
      </w:pPr>
      <w:r w:rsidRPr="00351C74">
        <w:rPr>
          <w:rFonts w:cs="Tahoma"/>
        </w:rPr>
        <w:t xml:space="preserve">To avoid discrimination, our school will: </w:t>
      </w:r>
    </w:p>
    <w:p w:rsidRPr="002C54D0" w:rsidR="00AA041C" w:rsidP="00AA041C" w:rsidRDefault="00AA041C" w14:paraId="4C257F2E" w14:textId="77777777">
      <w:pPr>
        <w:pStyle w:val="ListParagraph"/>
        <w:spacing w:after="0" w:line="240" w:lineRule="auto"/>
        <w:ind w:left="426"/>
        <w:jc w:val="both"/>
        <w:rPr>
          <w:rFonts w:cs="Tahoma"/>
        </w:rPr>
      </w:pPr>
    </w:p>
    <w:p w:rsidRPr="00AA041C" w:rsidR="002C54D0" w:rsidP="00AA041C" w:rsidRDefault="002C54D0" w14:paraId="5DC72A25" w14:textId="7E94BD46">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Make sure that </w:t>
      </w:r>
      <w:r w:rsidR="00B20D4E">
        <w:rPr>
          <w:rFonts w:ascii="Tahoma" w:hAnsi="Tahoma" w:cs="Tahoma"/>
          <w:sz w:val="24"/>
          <w:szCs w:val="24"/>
        </w:rPr>
        <w:t>any</w:t>
      </w:r>
      <w:r w:rsidRPr="00AA041C">
        <w:rPr>
          <w:rFonts w:ascii="Tahoma" w:hAnsi="Tahoma" w:cs="Tahoma"/>
          <w:sz w:val="24"/>
          <w:szCs w:val="24"/>
        </w:rPr>
        <w:t xml:space="preserve"> uniform costs </w:t>
      </w:r>
      <w:r w:rsidR="00B20D4E">
        <w:rPr>
          <w:rFonts w:ascii="Tahoma" w:hAnsi="Tahoma" w:cs="Tahoma"/>
          <w:sz w:val="24"/>
          <w:szCs w:val="24"/>
        </w:rPr>
        <w:t xml:space="preserve">are </w:t>
      </w:r>
      <w:r w:rsidRPr="00AA041C">
        <w:rPr>
          <w:rFonts w:ascii="Tahoma" w:hAnsi="Tahoma" w:cs="Tahoma"/>
          <w:sz w:val="24"/>
          <w:szCs w:val="24"/>
        </w:rPr>
        <w:t>the same for all pupils</w:t>
      </w:r>
      <w:r w:rsidR="00750FFD">
        <w:rPr>
          <w:rFonts w:ascii="Tahoma" w:hAnsi="Tahoma" w:cs="Tahoma"/>
          <w:sz w:val="24"/>
          <w:szCs w:val="24"/>
        </w:rPr>
        <w:t xml:space="preserve"> and staff.</w:t>
      </w:r>
    </w:p>
    <w:p w:rsidRPr="00AA041C" w:rsidR="002C54D0" w:rsidP="00AA041C" w:rsidRDefault="002C54D0" w14:paraId="3CA8BF55" w14:textId="7BFBFC55">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Allow all pupils to have long hair (though we reserve the right to ask for this to be tied back) </w:t>
      </w:r>
    </w:p>
    <w:p w:rsidRPr="00AA041C" w:rsidR="002C54D0" w:rsidP="00AA041C" w:rsidRDefault="002C54D0" w14:paraId="30C0FD51" w14:textId="28D2D99B">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Allow all pupils to style their hair in a way that is appropriate for school and makes them feel most comfortable </w:t>
      </w:r>
    </w:p>
    <w:p w:rsidRPr="00AA041C" w:rsidR="002C54D0" w:rsidP="00AA041C" w:rsidRDefault="002C54D0" w14:paraId="76C2D34E" w14:textId="6DB9AD13">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Allow pupils to request changes to swimwear for religious reasons or if they are experiencing discomfort related to their sex, gender or gender reassignment </w:t>
      </w:r>
    </w:p>
    <w:p w:rsidRPr="00AA041C" w:rsidR="002C54D0" w:rsidP="00AA041C" w:rsidRDefault="002C54D0" w14:paraId="2B315119" w14:textId="1506D01D">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Allow pupils to wear headscarves and/or other religious garments </w:t>
      </w:r>
    </w:p>
    <w:p w:rsidRPr="00AA041C" w:rsidR="002C54D0" w:rsidP="00AA041C" w:rsidRDefault="002C54D0" w14:paraId="1E00E601" w14:textId="3B280DC0">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Allow pupils with sensory or physical needs to make reasonable adaptations to their </w:t>
      </w:r>
      <w:r w:rsidR="00AA041C">
        <w:rPr>
          <w:rFonts w:ascii="Tahoma" w:hAnsi="Tahoma" w:cs="Tahoma"/>
          <w:sz w:val="24"/>
          <w:szCs w:val="24"/>
        </w:rPr>
        <w:t>clothing</w:t>
      </w:r>
      <w:r w:rsidRPr="00AA041C">
        <w:rPr>
          <w:rFonts w:ascii="Tahoma" w:hAnsi="Tahoma" w:cs="Tahoma"/>
          <w:sz w:val="24"/>
          <w:szCs w:val="24"/>
        </w:rPr>
        <w:t xml:space="preserve"> depending on their specific needs</w:t>
      </w:r>
    </w:p>
    <w:p w:rsidRPr="00AA041C" w:rsidR="003369F6" w:rsidP="00AA041C" w:rsidRDefault="002C54D0" w14:paraId="19EE9F2F" w14:textId="44E10E38">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Allow for reasonable adaptations to our policy on the grounds of equality by asking pupils or their parents/carers to get in touch with the Head</w:t>
      </w:r>
      <w:r w:rsidR="00AA041C">
        <w:rPr>
          <w:rFonts w:ascii="Tahoma" w:hAnsi="Tahoma" w:cs="Tahoma"/>
          <w:sz w:val="24"/>
          <w:szCs w:val="24"/>
        </w:rPr>
        <w:t>t</w:t>
      </w:r>
      <w:r w:rsidRPr="00AA041C">
        <w:rPr>
          <w:rFonts w:ascii="Tahoma" w:hAnsi="Tahoma" w:cs="Tahoma"/>
          <w:sz w:val="24"/>
          <w:szCs w:val="24"/>
        </w:rPr>
        <w:t>eacher, who can answer questions about the policy and respond to any requests.</w:t>
      </w:r>
      <w:r w:rsidR="00AA041C">
        <w:rPr>
          <w:rFonts w:ascii="Tahoma" w:hAnsi="Tahoma" w:cs="Tahoma"/>
          <w:sz w:val="24"/>
          <w:szCs w:val="24"/>
        </w:rPr>
        <w:t xml:space="preserve"> </w:t>
      </w:r>
      <w:r w:rsidRPr="00AA041C">
        <w:rPr>
          <w:rFonts w:ascii="Tahoma" w:hAnsi="Tahoma" w:cs="Tahoma"/>
          <w:sz w:val="24"/>
          <w:szCs w:val="24"/>
        </w:rPr>
        <w:t xml:space="preserve">These will be considered on a case-by-case basis. </w:t>
      </w:r>
    </w:p>
    <w:p w:rsidRPr="002C54D0" w:rsidR="002C54D0" w:rsidP="002C54D0" w:rsidRDefault="002C54D0" w14:paraId="043C7F81" w14:textId="77777777">
      <w:pPr>
        <w:pStyle w:val="ListParagraph"/>
        <w:spacing w:line="240" w:lineRule="auto"/>
        <w:jc w:val="both"/>
        <w:rPr>
          <w:rFonts w:cs="Tahoma"/>
        </w:rPr>
      </w:pPr>
    </w:p>
    <w:p w:rsidRPr="000569A2" w:rsidR="003369F6" w:rsidP="000569A2" w:rsidRDefault="002C54D0" w14:paraId="021D39C6" w14:textId="37BB9577">
      <w:pPr>
        <w:pStyle w:val="ListParagraph"/>
        <w:numPr>
          <w:ilvl w:val="0"/>
          <w:numId w:val="1"/>
        </w:numPr>
        <w:spacing w:line="240" w:lineRule="auto"/>
        <w:jc w:val="both"/>
        <w:rPr>
          <w:rFonts w:cs="Tahoma"/>
        </w:rPr>
      </w:pPr>
      <w:r w:rsidRPr="000569A2">
        <w:rPr>
          <w:rFonts w:cs="Tahoma"/>
          <w:bCs/>
          <w:color w:val="00B0F0"/>
          <w:sz w:val="44"/>
          <w:szCs w:val="44"/>
        </w:rPr>
        <w:t>Limiting the cost of school uniform</w:t>
      </w:r>
    </w:p>
    <w:p w:rsidR="000569A2" w:rsidP="000569A2" w:rsidRDefault="000569A2" w14:paraId="3261BDA3" w14:textId="77777777">
      <w:pPr>
        <w:pStyle w:val="ListParagraph"/>
        <w:spacing w:line="240" w:lineRule="auto"/>
        <w:ind w:left="360"/>
        <w:jc w:val="both"/>
        <w:rPr>
          <w:rFonts w:cs="Tahoma"/>
        </w:rPr>
      </w:pPr>
    </w:p>
    <w:p w:rsidRPr="00AA041C" w:rsidR="00AA041C" w:rsidP="00AA041C" w:rsidRDefault="00AA041C" w14:paraId="1E7E425F" w14:textId="77777777">
      <w:pPr>
        <w:pStyle w:val="ListParagraph"/>
        <w:numPr>
          <w:ilvl w:val="0"/>
          <w:numId w:val="14"/>
        </w:numPr>
        <w:spacing w:line="240" w:lineRule="auto"/>
        <w:jc w:val="both"/>
        <w:rPr>
          <w:rFonts w:cs="Tahoma"/>
          <w:vanish/>
        </w:rPr>
      </w:pPr>
    </w:p>
    <w:p w:rsidRPr="00351C74" w:rsidR="002C54D0" w:rsidP="00351C74" w:rsidRDefault="002C54D0" w14:paraId="1AC889FC" w14:textId="4288A7A0">
      <w:pPr>
        <w:pStyle w:val="ListParagraph"/>
        <w:numPr>
          <w:ilvl w:val="1"/>
          <w:numId w:val="1"/>
        </w:numPr>
        <w:tabs>
          <w:tab w:val="left" w:pos="993"/>
        </w:tabs>
        <w:spacing w:line="240" w:lineRule="auto"/>
        <w:ind w:left="851" w:hanging="851"/>
        <w:jc w:val="both"/>
        <w:rPr>
          <w:rFonts w:cs="Tahoma"/>
        </w:rPr>
      </w:pPr>
      <w:r w:rsidRPr="00351C74">
        <w:rPr>
          <w:rFonts w:cs="Tahoma"/>
        </w:rPr>
        <w:t xml:space="preserve">Our school has a duty to make sure that </w:t>
      </w:r>
      <w:r w:rsidRPr="00351C74" w:rsidR="00AA041C">
        <w:rPr>
          <w:rFonts w:cs="Tahoma"/>
        </w:rPr>
        <w:t>any</w:t>
      </w:r>
      <w:r w:rsidRPr="00351C74">
        <w:rPr>
          <w:rFonts w:cs="Tahoma"/>
        </w:rPr>
        <w:t xml:space="preserve"> uniform we require is affordable, in line with statutory guidance from the </w:t>
      </w:r>
      <w:r w:rsidRPr="00351C74" w:rsidR="00804DAC">
        <w:rPr>
          <w:rFonts w:cs="Tahoma"/>
        </w:rPr>
        <w:t xml:space="preserve">government </w:t>
      </w:r>
      <w:r w:rsidRPr="00351C74">
        <w:rPr>
          <w:rFonts w:cs="Tahoma"/>
        </w:rPr>
        <w:t xml:space="preserve">on the cost of school uniform. </w:t>
      </w:r>
    </w:p>
    <w:p w:rsidR="00AA041C" w:rsidP="00AA041C" w:rsidRDefault="00AA041C" w14:paraId="6F7A3E74" w14:textId="096406BC">
      <w:pPr>
        <w:pStyle w:val="ListParagraph"/>
        <w:spacing w:line="240" w:lineRule="auto"/>
        <w:ind w:left="567"/>
        <w:jc w:val="both"/>
        <w:rPr>
          <w:rFonts w:cs="Tahoma"/>
        </w:rPr>
      </w:pPr>
    </w:p>
    <w:p w:rsidR="00351C74" w:rsidP="00AA041C" w:rsidRDefault="00351C74" w14:paraId="5D630C46" w14:textId="3BDAB930">
      <w:pPr>
        <w:pStyle w:val="ListParagraph"/>
        <w:spacing w:line="240" w:lineRule="auto"/>
        <w:ind w:left="567"/>
        <w:jc w:val="both"/>
        <w:rPr>
          <w:rFonts w:cs="Tahoma"/>
        </w:rPr>
      </w:pPr>
    </w:p>
    <w:p w:rsidR="00351C74" w:rsidP="00AA041C" w:rsidRDefault="00351C74" w14:paraId="50FF4585" w14:textId="6C1AEC69">
      <w:pPr>
        <w:pStyle w:val="ListParagraph"/>
        <w:spacing w:line="240" w:lineRule="auto"/>
        <w:ind w:left="567"/>
        <w:jc w:val="both"/>
        <w:rPr>
          <w:rFonts w:cs="Tahoma"/>
        </w:rPr>
      </w:pPr>
    </w:p>
    <w:p w:rsidRPr="002C54D0" w:rsidR="00351C74" w:rsidP="00AA041C" w:rsidRDefault="00351C74" w14:paraId="5FEC63F7" w14:textId="77777777">
      <w:pPr>
        <w:pStyle w:val="ListParagraph"/>
        <w:spacing w:line="240" w:lineRule="auto"/>
        <w:ind w:left="567"/>
        <w:jc w:val="both"/>
        <w:rPr>
          <w:rFonts w:cs="Tahoma"/>
        </w:rPr>
      </w:pPr>
    </w:p>
    <w:p w:rsidR="002C54D0" w:rsidP="006C089F" w:rsidRDefault="002C54D0" w14:paraId="1A625A12" w14:textId="4FD38E5E">
      <w:pPr>
        <w:pStyle w:val="ListParagraph"/>
        <w:numPr>
          <w:ilvl w:val="1"/>
          <w:numId w:val="1"/>
        </w:numPr>
        <w:spacing w:line="240" w:lineRule="auto"/>
        <w:ind w:left="709" w:hanging="851"/>
        <w:jc w:val="both"/>
        <w:rPr>
          <w:rFonts w:cs="Tahoma"/>
        </w:rPr>
      </w:pPr>
      <w:r w:rsidRPr="00351C74">
        <w:rPr>
          <w:rFonts w:cs="Tahoma"/>
        </w:rPr>
        <w:t xml:space="preserve">We understand that items with distinctive characteristics (such as branded items, or items that need to have a school logo or a unique fabric/colour/design) cannot be purchased from a wide range of retailers and that requiring many such items limits parents/carers’ ability to ‘shop around’ for a low price.  </w:t>
      </w:r>
    </w:p>
    <w:p w:rsidRPr="00351C74" w:rsidR="00351C74" w:rsidP="00351C74" w:rsidRDefault="00351C74" w14:paraId="02098E3C" w14:textId="77777777">
      <w:pPr>
        <w:pStyle w:val="ListParagraph"/>
        <w:spacing w:line="240" w:lineRule="auto"/>
        <w:ind w:left="709"/>
        <w:jc w:val="both"/>
        <w:rPr>
          <w:rFonts w:cs="Tahoma"/>
        </w:rPr>
      </w:pPr>
    </w:p>
    <w:p w:rsidRPr="002C54D0" w:rsidR="002C54D0" w:rsidP="00351C74" w:rsidRDefault="002C54D0" w14:paraId="4A262FFE" w14:textId="2B7E6D45">
      <w:pPr>
        <w:pStyle w:val="ListParagraph"/>
        <w:numPr>
          <w:ilvl w:val="1"/>
          <w:numId w:val="1"/>
        </w:numPr>
        <w:spacing w:line="240" w:lineRule="auto"/>
        <w:ind w:left="709" w:hanging="851"/>
        <w:jc w:val="both"/>
        <w:rPr>
          <w:rFonts w:cs="Tahoma"/>
        </w:rPr>
      </w:pPr>
      <w:r w:rsidRPr="002C54D0">
        <w:rPr>
          <w:rFonts w:cs="Tahoma"/>
        </w:rPr>
        <w:t xml:space="preserve">We will make sure </w:t>
      </w:r>
      <w:r w:rsidR="00B20D4E">
        <w:rPr>
          <w:rFonts w:cs="Tahoma"/>
        </w:rPr>
        <w:t>any</w:t>
      </w:r>
      <w:r w:rsidRPr="002C54D0">
        <w:rPr>
          <w:rFonts w:cs="Tahoma"/>
        </w:rPr>
        <w:t xml:space="preserve"> uniform:</w:t>
      </w:r>
    </w:p>
    <w:p w:rsidRPr="00AA041C" w:rsidR="002C54D0" w:rsidP="00AA041C" w:rsidRDefault="002C54D0" w14:paraId="360BF9BE" w14:textId="6024A47A">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Is available at a reasonable cost </w:t>
      </w:r>
    </w:p>
    <w:p w:rsidRPr="00AA041C" w:rsidR="002C54D0" w:rsidP="00AA041C" w:rsidRDefault="002C54D0" w14:paraId="0478B908" w14:textId="6C746E6D">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Provides value for money for parents/carers</w:t>
      </w:r>
      <w:r w:rsidR="00750FFD">
        <w:rPr>
          <w:rFonts w:ascii="Tahoma" w:hAnsi="Tahoma" w:cs="Tahoma"/>
          <w:sz w:val="24"/>
          <w:szCs w:val="24"/>
        </w:rPr>
        <w:t>/staff</w:t>
      </w:r>
    </w:p>
    <w:p w:rsidR="00AA041C" w:rsidP="00AA041C" w:rsidRDefault="00AA041C" w14:paraId="407D2E3F" w14:textId="77777777">
      <w:pPr>
        <w:spacing w:after="0" w:line="240" w:lineRule="auto"/>
        <w:jc w:val="both"/>
        <w:rPr>
          <w:rFonts w:cs="Tahoma"/>
          <w:color w:val="00B0F0"/>
        </w:rPr>
      </w:pPr>
    </w:p>
    <w:p w:rsidRPr="00351C74" w:rsidR="002C54D0" w:rsidP="00351C74" w:rsidRDefault="002C54D0" w14:paraId="265F1491" w14:textId="547B7AF0">
      <w:pPr>
        <w:pStyle w:val="ListParagraph"/>
        <w:numPr>
          <w:ilvl w:val="1"/>
          <w:numId w:val="1"/>
        </w:numPr>
        <w:spacing w:line="240" w:lineRule="auto"/>
        <w:ind w:left="709" w:hanging="851"/>
        <w:jc w:val="both"/>
        <w:rPr>
          <w:rFonts w:cs="Tahoma"/>
        </w:rPr>
      </w:pPr>
      <w:r w:rsidRPr="00351C74">
        <w:rPr>
          <w:rFonts w:cs="Tahoma"/>
        </w:rPr>
        <w:t xml:space="preserve">We will do this by: </w:t>
      </w:r>
    </w:p>
    <w:p w:rsidRPr="00AA041C" w:rsidR="002C54D0" w:rsidP="00AA041C" w:rsidRDefault="002C54D0" w14:paraId="28A4BC0B" w14:textId="734F35B1">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Carefully considering whether any items with distinctive characteristics are necessary</w:t>
      </w:r>
    </w:p>
    <w:p w:rsidRPr="00AA041C" w:rsidR="002C54D0" w:rsidP="00AA041C" w:rsidRDefault="002C54D0" w14:paraId="52CEC2C5" w14:textId="0EAC68EA">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Limiting any items with distinctive characteristics where possible </w:t>
      </w:r>
    </w:p>
    <w:p w:rsidRPr="00AA041C" w:rsidR="002C54D0" w:rsidP="00AA041C" w:rsidRDefault="002C54D0" w14:paraId="6112D210" w14:textId="5A18D56F">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Limiting items with distinctive characteristics to low-cost and/or long-lasting items</w:t>
      </w:r>
    </w:p>
    <w:p w:rsidRPr="00AA041C" w:rsidR="002C54D0" w:rsidP="00AA041C" w:rsidRDefault="002C54D0" w14:paraId="2A118921" w14:textId="7EEA780F">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Considering alternatives to school-branded items </w:t>
      </w:r>
    </w:p>
    <w:p w:rsidRPr="00AA041C" w:rsidR="002C54D0" w:rsidP="00AA041C" w:rsidRDefault="002C54D0" w14:paraId="7DC67E3E" w14:textId="7FBF170D">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Avoiding specific requirements for items pupils could wear on non-school days, such as coats, bags and shoes </w:t>
      </w:r>
    </w:p>
    <w:p w:rsidRPr="00AA041C" w:rsidR="002C54D0" w:rsidP="00AA041C" w:rsidRDefault="002C54D0" w14:paraId="42E606C3" w14:textId="1B0C7912">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Keeping the number of optional branded items to a minimum, so that </w:t>
      </w:r>
      <w:r w:rsidR="00B20D4E">
        <w:rPr>
          <w:rFonts w:ascii="Tahoma" w:hAnsi="Tahoma" w:cs="Tahoma"/>
          <w:sz w:val="24"/>
          <w:szCs w:val="24"/>
        </w:rPr>
        <w:t>any</w:t>
      </w:r>
      <w:r w:rsidRPr="00AA041C">
        <w:rPr>
          <w:rFonts w:ascii="Tahoma" w:hAnsi="Tahoma" w:cs="Tahoma"/>
          <w:sz w:val="24"/>
          <w:szCs w:val="24"/>
        </w:rPr>
        <w:t xml:space="preserve"> uniform can act as a social </w:t>
      </w:r>
      <w:r w:rsidRPr="00AA041C" w:rsidR="00C63EDA">
        <w:rPr>
          <w:rFonts w:ascii="Tahoma" w:hAnsi="Tahoma" w:cs="Tahoma"/>
          <w:sz w:val="24"/>
          <w:szCs w:val="24"/>
        </w:rPr>
        <w:t>leveler</w:t>
      </w:r>
      <w:r w:rsidRPr="00AA041C">
        <w:rPr>
          <w:rFonts w:ascii="Tahoma" w:hAnsi="Tahoma" w:cs="Tahoma"/>
          <w:sz w:val="24"/>
          <w:szCs w:val="24"/>
        </w:rPr>
        <w:t xml:space="preserve"> </w:t>
      </w:r>
    </w:p>
    <w:p w:rsidRPr="00AA041C" w:rsidR="002C54D0" w:rsidP="00AA041C" w:rsidRDefault="002C54D0" w14:paraId="482B88E1" w14:textId="1CC961B3">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 xml:space="preserve">Making sure that arrangements are in place for parents/carers to acquire second-hand uniform items </w:t>
      </w:r>
    </w:p>
    <w:p w:rsidRPr="00AA041C" w:rsidR="002C54D0" w:rsidP="00AA041C" w:rsidRDefault="002C54D0" w14:paraId="492EF562" w14:textId="7B1D969D">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Avoiding frequent changes to uniform specifications and minimising the financial impact on parents/carers of any changes</w:t>
      </w:r>
    </w:p>
    <w:p w:rsidR="002C54D0" w:rsidP="00AA041C" w:rsidRDefault="002C54D0" w14:paraId="4F1390D1" w14:textId="7A76362F">
      <w:pPr>
        <w:pStyle w:val="4Bulletedcopyblue"/>
        <w:numPr>
          <w:ilvl w:val="0"/>
          <w:numId w:val="4"/>
        </w:numPr>
        <w:spacing w:after="0"/>
        <w:ind w:left="851" w:hanging="283"/>
        <w:rPr>
          <w:rFonts w:ascii="Tahoma" w:hAnsi="Tahoma" w:cs="Tahoma"/>
          <w:sz w:val="24"/>
          <w:szCs w:val="24"/>
        </w:rPr>
      </w:pPr>
      <w:r w:rsidRPr="00AA041C">
        <w:rPr>
          <w:rFonts w:ascii="Tahoma" w:hAnsi="Tahoma" w:cs="Tahoma"/>
          <w:sz w:val="24"/>
          <w:szCs w:val="24"/>
        </w:rPr>
        <w:t>Consulting with parents/carers and pupils on any proposed significant changes to the uniform policy and carefully considering any complaints about the policy</w:t>
      </w:r>
      <w:r w:rsidR="007B238E">
        <w:rPr>
          <w:rFonts w:ascii="Tahoma" w:hAnsi="Tahoma" w:cs="Tahoma"/>
          <w:sz w:val="24"/>
          <w:szCs w:val="24"/>
        </w:rPr>
        <w:t>.</w:t>
      </w:r>
    </w:p>
    <w:p w:rsidRPr="00AA041C" w:rsidR="00B20D4E" w:rsidP="00B20D4E" w:rsidRDefault="00B20D4E" w14:paraId="0F878155" w14:textId="77777777">
      <w:pPr>
        <w:pStyle w:val="4Bulletedcopyblue"/>
        <w:numPr>
          <w:ilvl w:val="0"/>
          <w:numId w:val="0"/>
        </w:numPr>
        <w:spacing w:after="0"/>
        <w:ind w:left="851"/>
        <w:rPr>
          <w:rFonts w:ascii="Tahoma" w:hAnsi="Tahoma" w:cs="Tahoma"/>
          <w:sz w:val="24"/>
          <w:szCs w:val="24"/>
        </w:rPr>
      </w:pPr>
    </w:p>
    <w:p w:rsidR="00463DBF" w:rsidP="000569A2" w:rsidRDefault="00463DBF" w14:paraId="107290AB" w14:textId="68BEEF42">
      <w:pPr>
        <w:pStyle w:val="ListParagraph"/>
        <w:numPr>
          <w:ilvl w:val="0"/>
          <w:numId w:val="1"/>
        </w:numPr>
        <w:spacing w:line="240" w:lineRule="auto"/>
        <w:jc w:val="both"/>
        <w:rPr>
          <w:rFonts w:cs="Tahoma"/>
          <w:bCs/>
          <w:color w:val="00B0F0"/>
          <w:sz w:val="44"/>
          <w:szCs w:val="44"/>
        </w:rPr>
      </w:pPr>
      <w:r w:rsidRPr="000569A2">
        <w:rPr>
          <w:rFonts w:cs="Tahoma"/>
          <w:bCs/>
          <w:color w:val="00B0F0"/>
          <w:sz w:val="44"/>
          <w:szCs w:val="44"/>
        </w:rPr>
        <w:t>Expectations for School Uniform</w:t>
      </w:r>
    </w:p>
    <w:p w:rsidR="00FF33A5" w:rsidP="00FF33A5" w:rsidRDefault="00FF33A5" w14:paraId="2AB96537" w14:textId="77777777">
      <w:pPr>
        <w:pStyle w:val="ListParagraph"/>
        <w:spacing w:line="240" w:lineRule="auto"/>
        <w:ind w:left="360" w:firstLine="360"/>
        <w:jc w:val="both"/>
        <w:rPr>
          <w:rFonts w:cs="Tahoma"/>
          <w:color w:val="00B0F0"/>
        </w:rPr>
      </w:pPr>
    </w:p>
    <w:p w:rsidRPr="00FF33A5" w:rsidR="00FF33A5" w:rsidP="007B238E" w:rsidRDefault="00FF33A5" w14:paraId="0A042D60" w14:textId="54D2815B">
      <w:pPr>
        <w:pStyle w:val="ListParagraph"/>
        <w:spacing w:line="240" w:lineRule="auto"/>
        <w:ind w:left="360" w:firstLine="66"/>
        <w:jc w:val="both"/>
        <w:rPr>
          <w:rFonts w:cs="Tahoma"/>
          <w:color w:val="00B0F0"/>
        </w:rPr>
      </w:pPr>
      <w:r w:rsidRPr="00FF33A5">
        <w:rPr>
          <w:rFonts w:cs="Tahoma"/>
          <w:color w:val="00B0F0"/>
        </w:rPr>
        <w:t>Parents and Carers</w:t>
      </w:r>
    </w:p>
    <w:p w:rsidRPr="002F16F8" w:rsidR="00F600B9" w:rsidP="00F600B9" w:rsidRDefault="00F600B9" w14:paraId="7FEDA0C6" w14:textId="77777777">
      <w:pPr>
        <w:pStyle w:val="ListParagraph"/>
        <w:spacing w:line="240" w:lineRule="auto"/>
        <w:ind w:left="360"/>
        <w:jc w:val="both"/>
        <w:rPr>
          <w:rFonts w:cs="Tahoma"/>
          <w:bCs/>
          <w:color w:val="00B0F0"/>
          <w:sz w:val="22"/>
        </w:rPr>
      </w:pPr>
    </w:p>
    <w:p w:rsidRPr="00FF33A5" w:rsidR="00F600B9" w:rsidP="00351C74" w:rsidRDefault="00F600B9" w14:paraId="567ADD31" w14:textId="3F049C68">
      <w:pPr>
        <w:pStyle w:val="ListParagraph"/>
        <w:numPr>
          <w:ilvl w:val="1"/>
          <w:numId w:val="1"/>
        </w:numPr>
        <w:spacing w:line="240" w:lineRule="auto"/>
        <w:ind w:left="709" w:hanging="851"/>
        <w:jc w:val="both"/>
        <w:rPr>
          <w:rFonts w:cs="Tahoma"/>
        </w:rPr>
      </w:pPr>
      <w:r w:rsidRPr="46176CAF" w:rsidR="00F600B9">
        <w:rPr>
          <w:rFonts w:cs="Tahoma"/>
        </w:rPr>
        <w:t xml:space="preserve">Uniform at </w:t>
      </w:r>
      <w:r w:rsidRPr="46176CAF" w:rsidR="00C01F89">
        <w:rPr>
          <w:rFonts w:cs="Tahoma"/>
        </w:rPr>
        <w:t>Lotus Academy</w:t>
      </w:r>
      <w:r w:rsidRPr="46176CAF" w:rsidR="00F600B9">
        <w:rPr>
          <w:rFonts w:cs="Tahoma"/>
        </w:rPr>
        <w:t xml:space="preserve"> is </w:t>
      </w:r>
      <w:ins w:author="Nigel Roberson (Lotus)" w:date="2026-03-25T12:44:32.713Z" w16du:dateUtc="2026-03-25T12:44:32.713Z" w:id="1411402448">
        <w:r w:rsidRPr="46176CAF" w:rsidR="769AE53A">
          <w:rPr>
            <w:rFonts w:cs="Tahoma"/>
          </w:rPr>
          <w:t>available</w:t>
        </w:r>
      </w:ins>
      <w:del w:author="Nigel Roberson (Lotus)" w:date="2026-03-25T12:44:26.43Z" w16du:dateUtc="2026-03-25T12:44:26.43Z" w:id="757729774">
        <w:r w:rsidRPr="46176CAF" w:rsidDel="00750FFD">
          <w:rPr>
            <w:rFonts w:cs="Tahoma"/>
          </w:rPr>
          <w:delText>required</w:delText>
        </w:r>
      </w:del>
      <w:r w:rsidRPr="46176CAF" w:rsidR="00750FFD">
        <w:rPr>
          <w:rFonts w:cs="Tahoma"/>
        </w:rPr>
        <w:t xml:space="preserve"> </w:t>
      </w:r>
      <w:r w:rsidRPr="46176CAF" w:rsidR="00F600B9">
        <w:rPr>
          <w:rFonts w:cs="Tahoma"/>
        </w:rPr>
        <w:t xml:space="preserve">for </w:t>
      </w:r>
      <w:r w:rsidRPr="46176CAF" w:rsidR="00750FFD">
        <w:rPr>
          <w:rFonts w:cs="Tahoma"/>
        </w:rPr>
        <w:t xml:space="preserve">all </w:t>
      </w:r>
      <w:r w:rsidRPr="46176CAF" w:rsidR="00F600B9">
        <w:rPr>
          <w:rFonts w:cs="Tahoma"/>
        </w:rPr>
        <w:t>students</w:t>
      </w:r>
      <w:r w:rsidRPr="46176CAF" w:rsidR="00750FFD">
        <w:rPr>
          <w:rFonts w:cs="Tahoma"/>
        </w:rPr>
        <w:t xml:space="preserve"> up to the end of </w:t>
      </w:r>
      <w:r w:rsidRPr="46176CAF" w:rsidR="005F201D">
        <w:rPr>
          <w:rFonts w:cs="Tahoma"/>
        </w:rPr>
        <w:t>Y</w:t>
      </w:r>
      <w:r w:rsidRPr="46176CAF" w:rsidR="00750FFD">
        <w:rPr>
          <w:rFonts w:cs="Tahoma"/>
        </w:rPr>
        <w:t>ear 11</w:t>
      </w:r>
      <w:r w:rsidRPr="46176CAF" w:rsidR="00F600B9">
        <w:rPr>
          <w:rFonts w:cs="Tahoma"/>
        </w:rPr>
        <w:t>.</w:t>
      </w:r>
      <w:r w:rsidRPr="46176CAF" w:rsidR="00FF33A5">
        <w:rPr>
          <w:rFonts w:cs="Tahoma"/>
        </w:rPr>
        <w:t xml:space="preserve">  </w:t>
      </w:r>
      <w:r w:rsidRPr="46176CAF" w:rsidR="00F600B9">
        <w:rPr>
          <w:rFonts w:cs="Tahoma"/>
        </w:rPr>
        <w:t xml:space="preserve">We recognise the adaptations </w:t>
      </w:r>
      <w:r w:rsidRPr="46176CAF" w:rsidR="00750FFD">
        <w:rPr>
          <w:rFonts w:cs="Tahoma"/>
        </w:rPr>
        <w:t>may need to be made for some</w:t>
      </w:r>
      <w:r w:rsidRPr="46176CAF" w:rsidR="00F600B9">
        <w:rPr>
          <w:rFonts w:cs="Tahoma"/>
        </w:rPr>
        <w:t xml:space="preserve"> of our students </w:t>
      </w:r>
      <w:r w:rsidRPr="46176CAF" w:rsidR="00750FFD">
        <w:rPr>
          <w:rFonts w:cs="Tahoma"/>
        </w:rPr>
        <w:t>the n</w:t>
      </w:r>
      <w:r w:rsidRPr="46176CAF" w:rsidR="00F600B9">
        <w:rPr>
          <w:rFonts w:cs="Tahoma"/>
        </w:rPr>
        <w:t>eed to have to feel comfortable but also the need for routine, of which uniform is part of, for many others. With this flexible approach we advise the following uniform for those who choose to wear it</w:t>
      </w:r>
      <w:r w:rsidRPr="46176CAF" w:rsidR="00750FFD">
        <w:rPr>
          <w:rFonts w:cs="Tahoma"/>
        </w:rPr>
        <w:t xml:space="preserve"> on main site:</w:t>
      </w:r>
    </w:p>
    <w:p w:rsidR="000C0493" w:rsidP="22DF74DE" w:rsidRDefault="000C0493" w14:paraId="25DA08C4" w14:textId="52286D94">
      <w:pPr>
        <w:spacing w:after="0" w:line="240" w:lineRule="auto"/>
        <w:ind w:left="142" w:firstLine="709"/>
        <w:rPr>
          <w:rFonts w:cs="Tahoma"/>
        </w:rPr>
      </w:pPr>
      <w:r w:rsidRPr="46176CAF" w:rsidR="000C0493">
        <w:rPr>
          <w:rFonts w:cs="Tahoma"/>
        </w:rPr>
        <w:t>Polo shirt or t-shirt in the following colours:</w:t>
      </w:r>
      <w:ins w:author="Nigel Roberson (Lotus)" w:date="2026-03-25T12:45:38.321Z" w16du:dateUtc="2026-03-25T12:45:38.321Z" w:id="468430987">
        <w:r w:rsidRPr="46176CAF" w:rsidR="5E189907">
          <w:rPr>
            <w:rFonts w:cs="Tahoma"/>
          </w:rPr>
          <w:t xml:space="preserve"> Students can select which colour polo</w:t>
        </w:r>
      </w:ins>
      <w:ins w:author="Nigel Roberson (Lotus)" w:date="2026-03-25T12:46:28.86Z" w16du:dateUtc="2026-03-25T12:46:28.86Z" w:id="1024366828">
        <w:r w:rsidRPr="46176CAF" w:rsidR="4EA816D3">
          <w:rPr>
            <w:rFonts w:cs="Tahoma"/>
          </w:rPr>
          <w:t xml:space="preserve"> they would like to wear.</w:t>
        </w:r>
      </w:ins>
    </w:p>
    <w:p w:rsidR="00750FFD" w:rsidP="22DF74DE" w:rsidRDefault="00750FFD" w14:paraId="0109A88B" w14:textId="5028252D">
      <w:pPr>
        <w:spacing w:after="0" w:line="240" w:lineRule="auto"/>
        <w:ind w:left="142" w:firstLine="709"/>
        <w:rPr>
          <w:rFonts w:cs="Tahoma"/>
        </w:rPr>
      </w:pPr>
      <w:r w:rsidRPr="46176CAF" w:rsidR="00750FFD">
        <w:rPr>
          <w:rFonts w:cs="Tahoma"/>
        </w:rPr>
        <w:t>White</w:t>
      </w:r>
      <w:ins w:author="Nigel Roberson (Lotus)" w:date="2026-03-25T12:45:48.656Z" w16du:dateUtc="2026-03-25T12:45:48.656Z" w:id="232153014">
        <w:r w:rsidRPr="46176CAF" w:rsidR="156338AD">
          <w:rPr>
            <w:rFonts w:cs="Tahoma"/>
          </w:rPr>
          <w:t xml:space="preserve"> Polo</w:t>
        </w:r>
      </w:ins>
      <w:r w:rsidRPr="46176CAF" w:rsidR="000C0493">
        <w:rPr>
          <w:rFonts w:cs="Tahoma"/>
        </w:rPr>
        <w:t xml:space="preserve">- </w:t>
      </w:r>
      <w:del w:author="Nigel Roberson (Lotus)" w:date="2026-03-25T12:45:44.374Z" w16du:dateUtc="2026-03-25T12:45:44.374Z" w:id="261965402">
        <w:r w:rsidRPr="46176CAF" w:rsidDel="000C0493">
          <w:rPr>
            <w:rFonts w:cs="Tahoma"/>
          </w:rPr>
          <w:delText>Upper School (Years 10 &amp; 11)</w:delText>
        </w:r>
      </w:del>
    </w:p>
    <w:p w:rsidR="000C0493" w:rsidP="22DF74DE" w:rsidRDefault="000C0493" w14:paraId="7259AB08" w14:textId="58E0D2B6">
      <w:pPr>
        <w:spacing w:after="0" w:line="240" w:lineRule="auto"/>
        <w:ind w:left="142" w:firstLine="709"/>
        <w:rPr>
          <w:rFonts w:cs="Tahoma"/>
        </w:rPr>
      </w:pPr>
      <w:r w:rsidRPr="46176CAF" w:rsidR="000C0493">
        <w:rPr>
          <w:rFonts w:cs="Tahoma"/>
        </w:rPr>
        <w:t xml:space="preserve">Grey </w:t>
      </w:r>
      <w:ins w:author="Nigel Roberson (Lotus)" w:date="2026-03-25T12:45:52.218Z" w16du:dateUtc="2026-03-25T12:45:52.218Z" w:id="1061064898">
        <w:r w:rsidRPr="46176CAF" w:rsidR="1015C181">
          <w:rPr>
            <w:rFonts w:cs="Tahoma"/>
          </w:rPr>
          <w:t>Polo</w:t>
        </w:r>
      </w:ins>
      <w:del w:author="Nigel Roberson (Lotus)" w:date="2026-03-25T12:45:55.623Z" w16du:dateUtc="2026-03-25T12:45:55.623Z" w:id="896825967">
        <w:r w:rsidRPr="46176CAF" w:rsidDel="000C0493">
          <w:rPr>
            <w:rFonts w:cs="Tahoma"/>
          </w:rPr>
          <w:delText>– Middle school (Years 7,8 &amp; 9)</w:delText>
        </w:r>
      </w:del>
    </w:p>
    <w:p w:rsidRPr="003E1972" w:rsidR="000C0493" w:rsidP="22DF74DE" w:rsidRDefault="000C0493" w14:paraId="27B35A0D" w14:textId="67FD5AE9">
      <w:pPr>
        <w:spacing w:after="0" w:line="240" w:lineRule="auto"/>
        <w:ind w:left="142" w:firstLine="709"/>
        <w:rPr>
          <w:rFonts w:cs="Tahoma"/>
        </w:rPr>
      </w:pPr>
      <w:r w:rsidRPr="46176CAF" w:rsidR="000C0493">
        <w:rPr>
          <w:rFonts w:cs="Tahoma"/>
        </w:rPr>
        <w:t>Red</w:t>
      </w:r>
      <w:ins w:author="Nigel Roberson (Lotus)" w:date="2026-03-25T12:45:59.948Z" w16du:dateUtc="2026-03-25T12:45:59.948Z" w:id="257337393">
        <w:r w:rsidRPr="46176CAF" w:rsidR="024EED91">
          <w:rPr>
            <w:rFonts w:cs="Tahoma"/>
          </w:rPr>
          <w:t xml:space="preserve"> P</w:t>
        </w:r>
      </w:ins>
      <w:ins w:author="Nigel Roberson (Lotus)" w:date="2026-03-25T12:46:08.071Z" w16du:dateUtc="2026-03-25T12:46:08.071Z" w:id="428617997">
        <w:r w:rsidRPr="46176CAF" w:rsidR="024EED91">
          <w:rPr>
            <w:rFonts w:cs="Tahoma"/>
          </w:rPr>
          <w:t xml:space="preserve">olo </w:t>
        </w:r>
      </w:ins>
      <w:del w:author="Nigel Roberson (Lotus)" w:date="2026-03-25T12:46:04.253Z" w16du:dateUtc="2026-03-25T12:46:04.253Z" w:id="222288228">
        <w:r w:rsidRPr="46176CAF" w:rsidDel="000C0493">
          <w:rPr>
            <w:rFonts w:cs="Tahoma"/>
          </w:rPr>
          <w:delText xml:space="preserve"> – Lower school (Years 3,4,5 &amp; 6)</w:delText>
        </w:r>
      </w:del>
    </w:p>
    <w:p w:rsidRPr="003E1972" w:rsidR="00750FFD" w:rsidP="22DF74DE" w:rsidRDefault="000C0493" w14:paraId="6A938C73" w14:textId="2AB65C8A">
      <w:pPr>
        <w:spacing w:after="0" w:line="240" w:lineRule="auto"/>
        <w:ind w:left="142" w:firstLine="709"/>
        <w:rPr>
          <w:rFonts w:cs="Tahoma"/>
        </w:rPr>
      </w:pPr>
      <w:r w:rsidRPr="22DF74DE">
        <w:rPr>
          <w:rFonts w:cs="Tahoma"/>
        </w:rPr>
        <w:t xml:space="preserve">Black </w:t>
      </w:r>
      <w:r w:rsidRPr="22DF74DE" w:rsidR="00750FFD">
        <w:rPr>
          <w:rFonts w:cs="Tahoma"/>
        </w:rPr>
        <w:t>school jumper with school logo</w:t>
      </w:r>
    </w:p>
    <w:p w:rsidRPr="003E1972" w:rsidR="00750FFD" w:rsidP="22DF74DE" w:rsidRDefault="000C0493" w14:paraId="397FFB36" w14:textId="4AB7B1A7">
      <w:pPr>
        <w:spacing w:after="0" w:line="240" w:lineRule="auto"/>
        <w:ind w:left="142" w:firstLine="709"/>
        <w:rPr>
          <w:rFonts w:cs="Tahoma"/>
        </w:rPr>
      </w:pPr>
      <w:r w:rsidRPr="22DF74DE">
        <w:rPr>
          <w:rFonts w:cs="Tahoma"/>
        </w:rPr>
        <w:t>Dark</w:t>
      </w:r>
      <w:r w:rsidRPr="22DF74DE" w:rsidR="00750FFD">
        <w:rPr>
          <w:rFonts w:cs="Tahoma"/>
        </w:rPr>
        <w:t xml:space="preserve"> trousers/jogging bottoms</w:t>
      </w:r>
      <w:r w:rsidRPr="22DF74DE">
        <w:rPr>
          <w:rFonts w:cs="Tahoma"/>
        </w:rPr>
        <w:t xml:space="preserve"> – Blue, Black or dark grey </w:t>
      </w:r>
    </w:p>
    <w:p w:rsidR="00750FFD" w:rsidP="22DF74DE" w:rsidRDefault="000C0493" w14:paraId="7DD506FA" w14:textId="2582C458">
      <w:pPr>
        <w:spacing w:after="0" w:line="240" w:lineRule="auto"/>
        <w:ind w:left="142" w:firstLine="709"/>
        <w:rPr>
          <w:rFonts w:cs="Tahoma"/>
        </w:rPr>
      </w:pPr>
      <w:r w:rsidRPr="22DF74DE">
        <w:rPr>
          <w:rFonts w:cs="Tahoma"/>
        </w:rPr>
        <w:t>Comfortable and practical footwear</w:t>
      </w:r>
    </w:p>
    <w:p w:rsidR="005F201D" w:rsidP="22DF74DE" w:rsidRDefault="005F201D" w14:paraId="24B33292" w14:textId="09A7D346">
      <w:pPr>
        <w:spacing w:after="0" w:line="240" w:lineRule="auto"/>
        <w:ind w:left="142" w:firstLine="709"/>
        <w:rPr>
          <w:rFonts w:cs="Tahoma"/>
        </w:rPr>
      </w:pPr>
    </w:p>
    <w:p w:rsidRPr="003E1972" w:rsidR="005F201D" w:rsidP="000F2A27" w:rsidRDefault="005F201D" w14:paraId="0660DBCE" w14:textId="23428C17">
      <w:pPr>
        <w:spacing w:after="0" w:line="240" w:lineRule="auto"/>
        <w:ind w:left="720"/>
        <w:rPr>
          <w:rFonts w:cs="Tahoma"/>
        </w:rPr>
      </w:pPr>
      <w:r w:rsidRPr="46176CAF" w:rsidR="005F201D">
        <w:rPr>
          <w:rFonts w:cs="Tahoma"/>
        </w:rPr>
        <w:t xml:space="preserve">To support with making uniform as affordable as possible, we can provide flexibility </w:t>
      </w:r>
      <w:ins w:author="Nigel Roberson (Lotus)" w:date="2026-03-25T12:46:59.879Z" w16du:dateUtc="2026-03-25T12:46:59.879Z" w:id="1490946842">
        <w:r w:rsidRPr="46176CAF" w:rsidR="097CCEE3">
          <w:rPr>
            <w:rFonts w:cs="Tahoma"/>
          </w:rPr>
          <w:t xml:space="preserve">where </w:t>
        </w:r>
      </w:ins>
      <w:ins w:author="Nigel Roberson (Lotus)" w:date="2026-03-25T12:47:02.673Z" w16du:dateUtc="2026-03-25T12:47:02.673Z" w:id="1137950405">
        <w:r w:rsidRPr="46176CAF" w:rsidR="097CCEE3">
          <w:rPr>
            <w:rFonts w:cs="Tahoma"/>
          </w:rPr>
          <w:t>required.</w:t>
        </w:r>
      </w:ins>
      <w:del w:author="Nigel Roberson (Lotus)" w:date="2026-03-25T12:46:54.811Z" w16du:dateUtc="2026-03-25T12:46:54.811Z" w:id="197392102">
        <w:r w:rsidRPr="46176CAF" w:rsidDel="005F201D">
          <w:rPr>
            <w:rFonts w:cs="Tahoma"/>
          </w:rPr>
          <w:delText>between key stages, i.e. if a child has not grown out of their uniform and are moving to a different key stage who have a different colour tshirt, they can continue to wear their existing uniform.</w:delText>
        </w:r>
      </w:del>
    </w:p>
    <w:p w:rsidRPr="003E1972" w:rsidR="00A038F4" w:rsidP="00750FFD" w:rsidRDefault="00A038F4" w14:paraId="4A298B29" w14:textId="77777777">
      <w:pPr>
        <w:spacing w:after="0" w:line="240" w:lineRule="auto"/>
        <w:rPr>
          <w:rFonts w:cs="Tahoma"/>
          <w:szCs w:val="24"/>
          <w:highlight w:val="yellow"/>
          <w:u w:val="single"/>
        </w:rPr>
      </w:pPr>
    </w:p>
    <w:p w:rsidR="00FF33A5" w:rsidP="00AC5769" w:rsidRDefault="00FF33A5" w14:paraId="611D4F0C" w14:textId="2AB31A35">
      <w:pPr>
        <w:pStyle w:val="ListParagraph"/>
        <w:spacing w:line="240" w:lineRule="auto"/>
        <w:ind w:left="360" w:firstLine="66"/>
        <w:jc w:val="both"/>
        <w:rPr>
          <w:rFonts w:cs="Tahoma"/>
          <w:color w:val="00B0F0"/>
        </w:rPr>
      </w:pPr>
      <w:r>
        <w:rPr>
          <w:rFonts w:cs="Tahoma"/>
          <w:color w:val="00B0F0"/>
        </w:rPr>
        <w:t>Where to purchase our uniform</w:t>
      </w:r>
    </w:p>
    <w:p w:rsidRPr="00FF33A5" w:rsidR="002F16F8" w:rsidP="00FF33A5" w:rsidRDefault="002F16F8" w14:paraId="34013C58" w14:textId="77777777">
      <w:pPr>
        <w:pStyle w:val="ListParagraph"/>
        <w:spacing w:line="240" w:lineRule="auto"/>
        <w:ind w:left="360" w:firstLine="360"/>
        <w:jc w:val="both"/>
        <w:rPr>
          <w:rFonts w:cs="Tahoma"/>
          <w:color w:val="00B0F0"/>
        </w:rPr>
      </w:pPr>
    </w:p>
    <w:p w:rsidRPr="0044768E" w:rsidR="000569A2" w:rsidP="22DF74DE" w:rsidRDefault="00E94A55" w14:paraId="0F4BA8E4" w14:textId="14296CBE">
      <w:pPr>
        <w:pStyle w:val="ListParagraph"/>
        <w:numPr>
          <w:ilvl w:val="1"/>
          <w:numId w:val="1"/>
        </w:numPr>
        <w:spacing w:line="240" w:lineRule="auto"/>
        <w:ind w:left="709" w:hanging="934"/>
        <w:jc w:val="both"/>
        <w:rPr>
          <w:rFonts w:cs="Tahoma"/>
        </w:rPr>
      </w:pPr>
      <w:r w:rsidRPr="22DF74DE">
        <w:rPr>
          <w:rFonts w:cs="Tahoma"/>
        </w:rPr>
        <w:t xml:space="preserve">Children are provided with 2 x polo shirts with school logo and </w:t>
      </w:r>
      <w:r w:rsidRPr="22DF74DE" w:rsidR="000C0493">
        <w:rPr>
          <w:rFonts w:cs="Tahoma"/>
        </w:rPr>
        <w:t>1</w:t>
      </w:r>
      <w:r w:rsidRPr="22DF74DE">
        <w:rPr>
          <w:rFonts w:cs="Tahoma"/>
        </w:rPr>
        <w:t xml:space="preserve"> crew neck sweatshirts when they first start at </w:t>
      </w:r>
      <w:r w:rsidRPr="22DF74DE" w:rsidR="00C01F89">
        <w:rPr>
          <w:rFonts w:cs="Tahoma"/>
        </w:rPr>
        <w:t>Lotus Academy</w:t>
      </w:r>
      <w:r w:rsidRPr="22DF74DE" w:rsidR="000C0493">
        <w:rPr>
          <w:rFonts w:cs="Tahoma"/>
        </w:rPr>
        <w:t xml:space="preserve"> </w:t>
      </w:r>
      <w:r w:rsidRPr="22DF74DE" w:rsidR="00750FFD">
        <w:rPr>
          <w:rFonts w:cs="Tahoma"/>
        </w:rPr>
        <w:t>if they are in receipt of FSM/PP</w:t>
      </w:r>
      <w:r w:rsidRPr="22DF74DE">
        <w:rPr>
          <w:rFonts w:cs="Tahoma"/>
        </w:rPr>
        <w:t>.</w:t>
      </w:r>
      <w:r w:rsidRPr="22DF74DE" w:rsidR="0044768E">
        <w:rPr>
          <w:rFonts w:cs="Tahoma"/>
        </w:rPr>
        <w:t xml:space="preserve"> </w:t>
      </w:r>
      <w:r w:rsidRPr="22DF74DE">
        <w:rPr>
          <w:rFonts w:cs="Tahoma"/>
        </w:rPr>
        <w:t xml:space="preserve">Uniform may be purchased </w:t>
      </w:r>
      <w:r w:rsidRPr="22DF74DE" w:rsidR="009749D6">
        <w:rPr>
          <w:rFonts w:cs="Tahoma"/>
        </w:rPr>
        <w:t xml:space="preserve">online </w:t>
      </w:r>
      <w:r w:rsidRPr="22DF74DE" w:rsidR="00463DBF">
        <w:rPr>
          <w:rFonts w:cs="Tahoma"/>
        </w:rPr>
        <w:t xml:space="preserve">from </w:t>
      </w:r>
      <w:r w:rsidRPr="22DF74DE" w:rsidR="009749D6">
        <w:rPr>
          <w:rFonts w:cs="Tahoma"/>
        </w:rPr>
        <w:t>Logo Leisure Wear</w:t>
      </w:r>
      <w:r w:rsidRPr="22DF74DE" w:rsidR="0044768E">
        <w:rPr>
          <w:rFonts w:cs="Tahoma"/>
        </w:rPr>
        <w:t xml:space="preserve"> (Link below)</w:t>
      </w:r>
      <w:r w:rsidRPr="22DF74DE" w:rsidR="009749D6">
        <w:rPr>
          <w:rFonts w:cs="Tahoma"/>
        </w:rPr>
        <w:t>. It is advised to arrange delivery to school so that there are no mailing costs.</w:t>
      </w:r>
      <w:r w:rsidRPr="22DF74DE" w:rsidR="00A038F4">
        <w:rPr>
          <w:rFonts w:cs="Tahoma"/>
        </w:rPr>
        <w:t xml:space="preserve"> </w:t>
      </w:r>
    </w:p>
    <w:p w:rsidRPr="0044768E" w:rsidR="0044768E" w:rsidP="0044768E" w:rsidRDefault="0044768E" w14:paraId="29E1BBA3" w14:textId="59738C08">
      <w:pPr>
        <w:spacing w:line="240" w:lineRule="auto"/>
        <w:jc w:val="both"/>
        <w:rPr>
          <w:rFonts w:cs="Tahoma"/>
          <w:highlight w:val="yellow"/>
        </w:rPr>
      </w:pPr>
      <w:hyperlink w:history="1" r:id="rId13">
        <w:r>
          <w:rPr>
            <w:rStyle w:val="Hyperlink"/>
          </w:rPr>
          <w:t>https://logoleisurewear.com/product-category/schools/schools-lotus-academy/</w:t>
        </w:r>
      </w:hyperlink>
    </w:p>
    <w:p w:rsidR="000569A2" w:rsidP="000569A2" w:rsidRDefault="0044768E" w14:paraId="02A48939" w14:textId="327E7271">
      <w:pPr>
        <w:pStyle w:val="4Bulletedcopyblue"/>
        <w:numPr>
          <w:ilvl w:val="0"/>
          <w:numId w:val="0"/>
        </w:numPr>
        <w:spacing w:after="0"/>
        <w:ind w:left="851"/>
        <w:rPr>
          <w:rFonts w:ascii="Tahoma" w:hAnsi="Tahoma" w:cs="Tahoma"/>
          <w:sz w:val="24"/>
          <w:szCs w:val="24"/>
        </w:rPr>
      </w:pPr>
      <w:r>
        <w:rPr>
          <w:rFonts w:ascii="Tahoma" w:hAnsi="Tahoma" w:cs="Tahoma"/>
          <w:sz w:val="24"/>
          <w:szCs w:val="24"/>
        </w:rPr>
        <w:t>You can also buy plain unbranded products in any high street retailer in the colours outlined above.</w:t>
      </w:r>
    </w:p>
    <w:p w:rsidRPr="000569A2" w:rsidR="0044768E" w:rsidP="000569A2" w:rsidRDefault="0044768E" w14:paraId="37F928A0" w14:textId="77777777">
      <w:pPr>
        <w:pStyle w:val="4Bulletedcopyblue"/>
        <w:numPr>
          <w:ilvl w:val="0"/>
          <w:numId w:val="0"/>
        </w:numPr>
        <w:spacing w:after="0"/>
        <w:ind w:left="851"/>
        <w:rPr>
          <w:rFonts w:ascii="Tahoma" w:hAnsi="Tahoma" w:cs="Tahoma"/>
          <w:sz w:val="24"/>
          <w:szCs w:val="24"/>
        </w:rPr>
      </w:pPr>
    </w:p>
    <w:p w:rsidRPr="003835C8" w:rsidR="003835C8" w:rsidP="00AC5769" w:rsidRDefault="003835C8" w14:paraId="777AF046" w14:textId="49FB4ED3">
      <w:pPr>
        <w:spacing w:line="240" w:lineRule="auto"/>
        <w:ind w:firstLine="426"/>
        <w:jc w:val="both"/>
        <w:rPr>
          <w:rFonts w:cs="Tahoma"/>
          <w:color w:val="00B0F0"/>
        </w:rPr>
      </w:pPr>
      <w:r w:rsidRPr="003835C8">
        <w:rPr>
          <w:rFonts w:cs="Tahoma"/>
          <w:color w:val="00B0F0"/>
        </w:rPr>
        <w:t>P</w:t>
      </w:r>
      <w:r>
        <w:rPr>
          <w:rFonts w:cs="Tahoma"/>
          <w:color w:val="00B0F0"/>
        </w:rPr>
        <w:t>arents and Carers</w:t>
      </w:r>
    </w:p>
    <w:p w:rsidRPr="00FF33A5" w:rsidR="003835C8" w:rsidP="00351C74" w:rsidRDefault="003835C8" w14:paraId="7E17D02B" w14:textId="26AC65A6">
      <w:pPr>
        <w:pStyle w:val="ListParagraph"/>
        <w:numPr>
          <w:ilvl w:val="1"/>
          <w:numId w:val="1"/>
        </w:numPr>
        <w:spacing w:line="240" w:lineRule="auto"/>
        <w:ind w:left="709" w:hanging="851"/>
        <w:jc w:val="both"/>
        <w:rPr>
          <w:rFonts w:cs="Tahoma"/>
        </w:rPr>
      </w:pPr>
      <w:r w:rsidRPr="00FF33A5">
        <w:rPr>
          <w:rFonts w:cs="Tahoma"/>
        </w:rPr>
        <w:t>Parents and carers are expected to make sure their child</w:t>
      </w:r>
      <w:r w:rsidR="002F16F8">
        <w:rPr>
          <w:rFonts w:cs="Tahoma"/>
        </w:rPr>
        <w:t xml:space="preserve"> is appropriately dressed</w:t>
      </w:r>
      <w:r w:rsidRPr="00FF33A5">
        <w:rPr>
          <w:rFonts w:cs="Tahoma"/>
        </w:rPr>
        <w:t xml:space="preserve">, and that every item is: </w:t>
      </w:r>
    </w:p>
    <w:p w:rsidRPr="000569A2" w:rsidR="003835C8" w:rsidP="00BF4D9E" w:rsidRDefault="003835C8" w14:paraId="7299F59B" w14:textId="1F33A4D9">
      <w:pPr>
        <w:pStyle w:val="4Bulletedcopyblue"/>
        <w:numPr>
          <w:ilvl w:val="0"/>
          <w:numId w:val="27"/>
        </w:numPr>
        <w:spacing w:after="0"/>
        <w:ind w:left="851" w:hanging="284"/>
        <w:rPr>
          <w:rFonts w:ascii="Tahoma" w:hAnsi="Tahoma" w:cs="Tahoma"/>
          <w:sz w:val="24"/>
          <w:szCs w:val="24"/>
        </w:rPr>
      </w:pPr>
      <w:r w:rsidRPr="000569A2">
        <w:rPr>
          <w:rFonts w:ascii="Tahoma" w:hAnsi="Tahoma" w:cs="Tahoma"/>
          <w:sz w:val="24"/>
          <w:szCs w:val="24"/>
        </w:rPr>
        <w:t xml:space="preserve">Clean </w:t>
      </w:r>
    </w:p>
    <w:p w:rsidRPr="000569A2" w:rsidR="003835C8" w:rsidP="00BF4D9E" w:rsidRDefault="003835C8" w14:paraId="17704268" w14:textId="3B27C6D5">
      <w:pPr>
        <w:pStyle w:val="4Bulletedcopyblue"/>
        <w:numPr>
          <w:ilvl w:val="0"/>
          <w:numId w:val="27"/>
        </w:numPr>
        <w:spacing w:after="0"/>
        <w:ind w:left="851" w:hanging="284"/>
        <w:rPr>
          <w:rFonts w:ascii="Tahoma" w:hAnsi="Tahoma" w:cs="Tahoma"/>
          <w:sz w:val="24"/>
          <w:szCs w:val="24"/>
        </w:rPr>
      </w:pPr>
      <w:r w:rsidRPr="000569A2">
        <w:rPr>
          <w:rFonts w:ascii="Tahoma" w:hAnsi="Tahoma" w:cs="Tahoma"/>
          <w:sz w:val="24"/>
          <w:szCs w:val="24"/>
        </w:rPr>
        <w:t xml:space="preserve">Clearly labelled with the child’s name </w:t>
      </w:r>
    </w:p>
    <w:p w:rsidR="003835C8" w:rsidP="00BF4D9E" w:rsidRDefault="003835C8" w14:paraId="14A40AED" w14:textId="7D310DBF">
      <w:pPr>
        <w:pStyle w:val="4Bulletedcopyblue"/>
        <w:numPr>
          <w:ilvl w:val="0"/>
          <w:numId w:val="27"/>
        </w:numPr>
        <w:spacing w:after="0"/>
        <w:ind w:left="851" w:hanging="284"/>
        <w:rPr>
          <w:szCs w:val="24"/>
        </w:rPr>
      </w:pPr>
      <w:r w:rsidRPr="000569A2">
        <w:rPr>
          <w:rFonts w:ascii="Tahoma" w:hAnsi="Tahoma" w:cs="Tahoma"/>
          <w:sz w:val="24"/>
          <w:szCs w:val="24"/>
        </w:rPr>
        <w:t xml:space="preserve">In </w:t>
      </w:r>
      <w:r w:rsidRPr="000569A2" w:rsidR="000569A2">
        <w:rPr>
          <w:rFonts w:ascii="Tahoma" w:hAnsi="Tahoma" w:cs="Tahoma"/>
          <w:sz w:val="24"/>
          <w:szCs w:val="24"/>
        </w:rPr>
        <w:t>reasonable</w:t>
      </w:r>
      <w:r w:rsidRPr="000569A2">
        <w:rPr>
          <w:rFonts w:ascii="Tahoma" w:hAnsi="Tahoma" w:cs="Tahoma"/>
          <w:sz w:val="24"/>
          <w:szCs w:val="24"/>
        </w:rPr>
        <w:t xml:space="preserve"> condition</w:t>
      </w:r>
      <w:r w:rsidRPr="003835C8">
        <w:rPr>
          <w:szCs w:val="24"/>
        </w:rPr>
        <w:t xml:space="preserve">  </w:t>
      </w:r>
    </w:p>
    <w:p w:rsidR="000569A2" w:rsidP="007B238E" w:rsidRDefault="000569A2" w14:paraId="5DE94183" w14:textId="77777777">
      <w:pPr>
        <w:pStyle w:val="4Bulletedcopyblue"/>
        <w:numPr>
          <w:ilvl w:val="0"/>
          <w:numId w:val="0"/>
        </w:numPr>
        <w:spacing w:after="0"/>
        <w:ind w:left="851" w:hanging="284"/>
        <w:rPr>
          <w:szCs w:val="24"/>
        </w:rPr>
      </w:pPr>
    </w:p>
    <w:p w:rsidRPr="000569A2" w:rsidR="003835C8" w:rsidP="00351C74" w:rsidRDefault="003835C8" w14:paraId="40889D36" w14:textId="61E09D52">
      <w:pPr>
        <w:pStyle w:val="ListParagraph"/>
        <w:numPr>
          <w:ilvl w:val="1"/>
          <w:numId w:val="1"/>
        </w:numPr>
        <w:spacing w:line="240" w:lineRule="auto"/>
        <w:ind w:left="709" w:hanging="851"/>
        <w:jc w:val="both"/>
        <w:rPr>
          <w:rFonts w:cs="Tahoma"/>
        </w:rPr>
      </w:pPr>
      <w:r w:rsidRPr="000569A2">
        <w:rPr>
          <w:rFonts w:cs="Tahoma"/>
        </w:rPr>
        <w:t xml:space="preserve">Parents/carers are also expected to contact </w:t>
      </w:r>
      <w:r w:rsidRPr="000569A2" w:rsidR="000569A2">
        <w:rPr>
          <w:rFonts w:cs="Tahoma"/>
        </w:rPr>
        <w:t xml:space="preserve">the </w:t>
      </w:r>
      <w:r w:rsidRPr="000569A2">
        <w:rPr>
          <w:rFonts w:cs="Tahoma"/>
        </w:rPr>
        <w:t>Head</w:t>
      </w:r>
      <w:r w:rsidRPr="000569A2" w:rsidR="000569A2">
        <w:rPr>
          <w:rFonts w:cs="Tahoma"/>
        </w:rPr>
        <w:t>t</w:t>
      </w:r>
      <w:r w:rsidRPr="000569A2">
        <w:rPr>
          <w:rFonts w:cs="Tahoma"/>
        </w:rPr>
        <w:t>eacher if they want to request an amendment to the uniform policy in relation to:</w:t>
      </w:r>
    </w:p>
    <w:p w:rsidRPr="000569A2" w:rsidR="003835C8" w:rsidP="00BF4D9E" w:rsidRDefault="003835C8" w14:paraId="5403EA32" w14:textId="77777777">
      <w:pPr>
        <w:pStyle w:val="4Bulletedcopyblue"/>
        <w:numPr>
          <w:ilvl w:val="0"/>
          <w:numId w:val="28"/>
        </w:numPr>
        <w:spacing w:after="0"/>
        <w:ind w:left="851" w:hanging="284"/>
        <w:rPr>
          <w:rFonts w:ascii="Tahoma" w:hAnsi="Tahoma" w:cs="Tahoma"/>
          <w:sz w:val="24"/>
          <w:szCs w:val="24"/>
        </w:rPr>
      </w:pPr>
      <w:r w:rsidRPr="000569A2">
        <w:rPr>
          <w:rFonts w:ascii="Tahoma" w:hAnsi="Tahoma" w:cs="Tahoma"/>
          <w:sz w:val="24"/>
          <w:szCs w:val="24"/>
        </w:rPr>
        <w:t>Their child’s protected characteristics</w:t>
      </w:r>
    </w:p>
    <w:p w:rsidR="003835C8" w:rsidP="00BF4D9E" w:rsidRDefault="003835C8" w14:paraId="353C683E" w14:textId="5883295D">
      <w:pPr>
        <w:pStyle w:val="4Bulletedcopyblue"/>
        <w:numPr>
          <w:ilvl w:val="0"/>
          <w:numId w:val="28"/>
        </w:numPr>
        <w:spacing w:after="0"/>
        <w:ind w:left="851" w:hanging="284"/>
        <w:rPr>
          <w:rFonts w:ascii="Tahoma" w:hAnsi="Tahoma" w:cs="Tahoma"/>
          <w:sz w:val="24"/>
          <w:szCs w:val="24"/>
        </w:rPr>
      </w:pPr>
      <w:r w:rsidRPr="000569A2">
        <w:rPr>
          <w:rFonts w:ascii="Tahoma" w:hAnsi="Tahoma" w:cs="Tahoma"/>
          <w:sz w:val="24"/>
          <w:szCs w:val="24"/>
        </w:rPr>
        <w:t xml:space="preserve">The cost of the uniform </w:t>
      </w:r>
    </w:p>
    <w:p w:rsidR="000569A2" w:rsidP="000569A2" w:rsidRDefault="000569A2" w14:paraId="3AD6A868" w14:textId="620423A9">
      <w:pPr>
        <w:pStyle w:val="4Bulletedcopyblue"/>
        <w:numPr>
          <w:ilvl w:val="0"/>
          <w:numId w:val="0"/>
        </w:numPr>
        <w:spacing w:after="0"/>
        <w:ind w:left="851"/>
        <w:rPr>
          <w:rFonts w:ascii="Tahoma" w:hAnsi="Tahoma" w:cs="Tahoma"/>
          <w:sz w:val="24"/>
          <w:szCs w:val="24"/>
        </w:rPr>
      </w:pPr>
    </w:p>
    <w:p w:rsidRPr="000569A2" w:rsidR="003835C8" w:rsidP="00351C74" w:rsidRDefault="003835C8" w14:paraId="00CF3597" w14:textId="6777195A">
      <w:pPr>
        <w:pStyle w:val="ListParagraph"/>
        <w:numPr>
          <w:ilvl w:val="1"/>
          <w:numId w:val="1"/>
        </w:numPr>
        <w:spacing w:after="0" w:line="240" w:lineRule="auto"/>
        <w:ind w:left="709" w:hanging="851"/>
        <w:jc w:val="both"/>
        <w:rPr>
          <w:rFonts w:cs="Tahoma"/>
        </w:rPr>
      </w:pPr>
      <w:r w:rsidRPr="000569A2">
        <w:rPr>
          <w:rFonts w:cs="Tahoma"/>
        </w:rPr>
        <w:t xml:space="preserve">Parents/carers are expected to lodge any complaints or objections relating to the school uniform in a timely and reasonable manner. The school will work closely with parents/carers to arrive at a mutually acceptable outcome. </w:t>
      </w:r>
      <w:r w:rsidRPr="000569A2" w:rsidR="000569A2">
        <w:rPr>
          <w:rFonts w:cs="Tahoma"/>
        </w:rPr>
        <w:t>I</w:t>
      </w:r>
      <w:r w:rsidRPr="000569A2">
        <w:rPr>
          <w:rFonts w:cs="Tahoma"/>
        </w:rPr>
        <w:t xml:space="preserve">f </w:t>
      </w:r>
      <w:r w:rsidRPr="000569A2" w:rsidR="000569A2">
        <w:rPr>
          <w:rFonts w:cs="Tahoma"/>
        </w:rPr>
        <w:t>families</w:t>
      </w:r>
      <w:r w:rsidRPr="000569A2">
        <w:rPr>
          <w:rFonts w:cs="Tahoma"/>
        </w:rPr>
        <w:t xml:space="preserve"> remain unsatisfied with an outcome</w:t>
      </w:r>
      <w:r w:rsidR="00E94A55">
        <w:rPr>
          <w:rFonts w:cs="Tahoma"/>
        </w:rPr>
        <w:t>,</w:t>
      </w:r>
      <w:r w:rsidRPr="000569A2" w:rsidR="000569A2">
        <w:rPr>
          <w:rFonts w:cs="Tahoma"/>
        </w:rPr>
        <w:t xml:space="preserve"> then they should follow the </w:t>
      </w:r>
      <w:r w:rsidR="000569A2">
        <w:rPr>
          <w:rFonts w:cs="Tahoma"/>
        </w:rPr>
        <w:t xml:space="preserve">Trust </w:t>
      </w:r>
      <w:r w:rsidRPr="000569A2" w:rsidR="000569A2">
        <w:rPr>
          <w:rFonts w:cs="Tahoma"/>
        </w:rPr>
        <w:t>complaints policy in seeking a resolution</w:t>
      </w:r>
      <w:r w:rsidRPr="000569A2">
        <w:rPr>
          <w:rFonts w:cs="Tahoma"/>
        </w:rPr>
        <w:t>.</w:t>
      </w:r>
    </w:p>
    <w:p w:rsidR="000569A2" w:rsidP="000569A2" w:rsidRDefault="000569A2" w14:paraId="4127084A" w14:textId="77777777">
      <w:pPr>
        <w:spacing w:after="0" w:line="240" w:lineRule="auto"/>
        <w:jc w:val="both"/>
        <w:rPr>
          <w:rFonts w:cs="Tahoma"/>
          <w:color w:val="00B0F0"/>
        </w:rPr>
      </w:pPr>
    </w:p>
    <w:p w:rsidRPr="002F16F8" w:rsidR="000569A2" w:rsidP="00AC5769" w:rsidRDefault="003835C8" w14:paraId="61EBB4E4" w14:textId="3EC466CC">
      <w:pPr>
        <w:spacing w:line="240" w:lineRule="auto"/>
        <w:ind w:firstLine="426"/>
        <w:jc w:val="both"/>
        <w:rPr>
          <w:rFonts w:cs="Tahoma"/>
          <w:color w:val="00B0F0"/>
        </w:rPr>
      </w:pPr>
      <w:r>
        <w:rPr>
          <w:rFonts w:cs="Tahoma"/>
          <w:color w:val="00B0F0"/>
        </w:rPr>
        <w:t>Staff</w:t>
      </w:r>
    </w:p>
    <w:p w:rsidR="003835C8" w:rsidP="00351C74" w:rsidRDefault="003835C8" w14:paraId="07562CC9" w14:textId="33AA9318">
      <w:pPr>
        <w:pStyle w:val="ListParagraph"/>
        <w:numPr>
          <w:ilvl w:val="1"/>
          <w:numId w:val="1"/>
        </w:numPr>
        <w:spacing w:after="0" w:line="240" w:lineRule="auto"/>
        <w:ind w:left="709" w:hanging="851"/>
        <w:jc w:val="both"/>
        <w:rPr>
          <w:rFonts w:cs="Tahoma"/>
        </w:rPr>
      </w:pPr>
      <w:r w:rsidRPr="000569A2">
        <w:rPr>
          <w:rFonts w:cs="Tahoma"/>
        </w:rPr>
        <w:t>In cases where it is suspected that financial hardship has resulted in a pupil not complying with this uniform policy, staff will take a mindful and considerate approach to resolving the situation.</w:t>
      </w:r>
    </w:p>
    <w:p w:rsidRPr="000569A2" w:rsidR="000569A2" w:rsidP="000569A2" w:rsidRDefault="000569A2" w14:paraId="31D9C913" w14:textId="77777777">
      <w:pPr>
        <w:pStyle w:val="ListParagraph"/>
        <w:spacing w:after="0" w:line="240" w:lineRule="auto"/>
        <w:ind w:left="567"/>
        <w:jc w:val="both"/>
        <w:rPr>
          <w:rFonts w:cs="Tahoma"/>
        </w:rPr>
      </w:pPr>
    </w:p>
    <w:p w:rsidRPr="003835C8" w:rsidR="003835C8" w:rsidP="003835C8" w:rsidRDefault="003835C8" w14:paraId="167D8375" w14:textId="2847A3B8">
      <w:pPr>
        <w:pStyle w:val="3Bulletedcopyblue"/>
        <w:numPr>
          <w:ilvl w:val="0"/>
          <w:numId w:val="0"/>
        </w:numPr>
        <w:rPr>
          <w:rFonts w:ascii="Tahoma" w:hAnsi="Tahoma" w:cs="Tahoma"/>
          <w:sz w:val="24"/>
          <w:szCs w:val="24"/>
          <w:lang w:val="en-GB"/>
        </w:rPr>
      </w:pPr>
    </w:p>
    <w:p w:rsidRPr="003835C8" w:rsidR="003835C8" w:rsidP="003835C8" w:rsidRDefault="003835C8" w14:paraId="2FE5A0A9" w14:textId="6977D176">
      <w:pPr>
        <w:rPr>
          <w:color w:val="00B0F0"/>
          <w:szCs w:val="24"/>
        </w:rPr>
      </w:pPr>
    </w:p>
    <w:sectPr w:rsidRPr="003835C8" w:rsidR="003835C8" w:rsidSect="003E1972">
      <w:headerReference w:type="default" r:id="rId14"/>
      <w:footerReference w:type="default" r:id="rId15"/>
      <w:pgSz w:w="11906" w:h="16838" w:orient="portrait"/>
      <w:pgMar w:top="1440" w:right="1440" w:bottom="1440" w:left="1440" w:header="708" w:footer="708" w:gutter="0"/>
      <w:pgBorders w:offsetFrom="page">
        <w:top w:val="double" w:color="00B0F0" w:sz="4" w:space="24"/>
        <w:left w:val="double" w:color="00B0F0" w:sz="4" w:space="24"/>
        <w:bottom w:val="double" w:color="00B0F0" w:sz="4" w:space="24"/>
        <w:right w:val="double" w:color="00B0F0" w:sz="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4EAE" w:rsidP="004339D2" w:rsidRDefault="00D84EAE" w14:paraId="6B9418E4" w14:textId="77777777">
      <w:pPr>
        <w:spacing w:after="0" w:line="240" w:lineRule="auto"/>
      </w:pPr>
      <w:r>
        <w:separator/>
      </w:r>
    </w:p>
  </w:endnote>
  <w:endnote w:type="continuationSeparator" w:id="0">
    <w:p w:rsidR="00D84EAE" w:rsidP="004339D2" w:rsidRDefault="00D84EAE" w14:paraId="2C0B0F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268474"/>
      <w:docPartObj>
        <w:docPartGallery w:val="Page Numbers (Bottom of Page)"/>
        <w:docPartUnique/>
      </w:docPartObj>
    </w:sdtPr>
    <w:sdtEndPr/>
    <w:sdtContent>
      <w:sdt>
        <w:sdtPr>
          <w:id w:val="-1769616900"/>
          <w:docPartObj>
            <w:docPartGallery w:val="Page Numbers (Top of Page)"/>
            <w:docPartUnique/>
          </w:docPartObj>
        </w:sdtPr>
        <w:sdtEndPr/>
        <w:sdtContent>
          <w:p w:rsidR="000F2A27" w:rsidRDefault="000F2A27" w14:paraId="56083FD5" w14:textId="447373EE">
            <w:pPr>
              <w:pStyle w:val="Footer"/>
              <w:jc w:val="right"/>
            </w:pPr>
            <w:r w:rsidRPr="000F2A27">
              <w:rPr>
                <w:sz w:val="20"/>
                <w:szCs w:val="20"/>
              </w:rPr>
              <w:t xml:space="preserve">Page </w:t>
            </w:r>
            <w:r w:rsidRPr="000F2A27">
              <w:rPr>
                <w:b/>
                <w:bCs/>
                <w:sz w:val="20"/>
                <w:szCs w:val="20"/>
              </w:rPr>
              <w:fldChar w:fldCharType="begin"/>
            </w:r>
            <w:r w:rsidRPr="000F2A27">
              <w:rPr>
                <w:b/>
                <w:bCs/>
                <w:sz w:val="20"/>
                <w:szCs w:val="20"/>
              </w:rPr>
              <w:instrText>PAGE</w:instrText>
            </w:r>
            <w:r w:rsidRPr="000F2A27">
              <w:rPr>
                <w:b/>
                <w:bCs/>
                <w:sz w:val="20"/>
                <w:szCs w:val="20"/>
              </w:rPr>
              <w:fldChar w:fldCharType="separate"/>
            </w:r>
            <w:r w:rsidRPr="000F2A27">
              <w:rPr>
                <w:b/>
                <w:bCs/>
                <w:sz w:val="20"/>
                <w:szCs w:val="20"/>
              </w:rPr>
              <w:t>2</w:t>
            </w:r>
            <w:r w:rsidRPr="000F2A27">
              <w:rPr>
                <w:b/>
                <w:bCs/>
                <w:sz w:val="20"/>
                <w:szCs w:val="20"/>
              </w:rPr>
              <w:fldChar w:fldCharType="end"/>
            </w:r>
            <w:r w:rsidRPr="000F2A27">
              <w:rPr>
                <w:sz w:val="20"/>
                <w:szCs w:val="20"/>
              </w:rPr>
              <w:t xml:space="preserve"> of </w:t>
            </w:r>
            <w:r w:rsidRPr="000F2A27">
              <w:rPr>
                <w:b/>
                <w:bCs/>
                <w:sz w:val="20"/>
                <w:szCs w:val="20"/>
              </w:rPr>
              <w:fldChar w:fldCharType="begin"/>
            </w:r>
            <w:r w:rsidRPr="000F2A27">
              <w:rPr>
                <w:b/>
                <w:bCs/>
                <w:sz w:val="20"/>
                <w:szCs w:val="20"/>
              </w:rPr>
              <w:instrText>NUMPAGES</w:instrText>
            </w:r>
            <w:r w:rsidRPr="000F2A27">
              <w:rPr>
                <w:b/>
                <w:bCs/>
                <w:sz w:val="20"/>
                <w:szCs w:val="20"/>
              </w:rPr>
              <w:fldChar w:fldCharType="separate"/>
            </w:r>
            <w:r w:rsidRPr="000F2A27">
              <w:rPr>
                <w:b/>
                <w:bCs/>
                <w:sz w:val="20"/>
                <w:szCs w:val="20"/>
              </w:rPr>
              <w:t>2</w:t>
            </w:r>
            <w:r w:rsidRPr="000F2A27">
              <w:rPr>
                <w:b/>
                <w:bCs/>
                <w:sz w:val="20"/>
                <w:szCs w:val="20"/>
              </w:rPr>
              <w:fldChar w:fldCharType="end"/>
            </w:r>
          </w:p>
        </w:sdtContent>
      </w:sdt>
    </w:sdtContent>
  </w:sdt>
  <w:p w:rsidR="000F2A27" w:rsidRDefault="000F2A27" w14:paraId="51E0479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4EAE" w:rsidP="004339D2" w:rsidRDefault="00D84EAE" w14:paraId="41571C00" w14:textId="77777777">
      <w:pPr>
        <w:spacing w:after="0" w:line="240" w:lineRule="auto"/>
      </w:pPr>
      <w:r>
        <w:separator/>
      </w:r>
    </w:p>
  </w:footnote>
  <w:footnote w:type="continuationSeparator" w:id="0">
    <w:p w:rsidR="00D84EAE" w:rsidP="004339D2" w:rsidRDefault="00D84EAE" w14:paraId="57AEBFD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369F6" w:rsidP="00A1391A" w:rsidRDefault="003E1972" w14:paraId="24E4FEDA" w14:textId="0C68348E">
    <w:pPr>
      <w:pStyle w:val="Header"/>
      <w:jc w:val="both"/>
    </w:pPr>
    <w:r>
      <w:rPr>
        <w:noProof/>
      </w:rPr>
      <w:drawing>
        <wp:anchor distT="0" distB="0" distL="114300" distR="114300" simplePos="0" relativeHeight="251665408" behindDoc="1" locked="0" layoutInCell="1" allowOverlap="1" wp14:anchorId="20B94BB2" wp14:editId="247BF074">
          <wp:simplePos x="0" y="0"/>
          <wp:positionH relativeFrom="margin">
            <wp:posOffset>-561975</wp:posOffset>
          </wp:positionH>
          <wp:positionV relativeFrom="paragraph">
            <wp:posOffset>-85059</wp:posOffset>
          </wp:positionV>
          <wp:extent cx="833653" cy="787338"/>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33653" cy="78733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ahoma"/>
        <w:noProof/>
        <w:lang w:eastAsia="en-GB"/>
      </w:rPr>
      <w:drawing>
        <wp:anchor distT="0" distB="0" distL="114300" distR="114300" simplePos="0" relativeHeight="251663360" behindDoc="0" locked="0" layoutInCell="1" allowOverlap="1" wp14:anchorId="25D0A8E5" wp14:editId="1846910D">
          <wp:simplePos x="0" y="0"/>
          <wp:positionH relativeFrom="margin">
            <wp:posOffset>4831080</wp:posOffset>
          </wp:positionH>
          <wp:positionV relativeFrom="paragraph">
            <wp:posOffset>-84455</wp:posOffset>
          </wp:positionV>
          <wp:extent cx="1529197" cy="58472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dated Nexus Logo - Silver.png"/>
                  <pic:cNvPicPr/>
                </pic:nvPicPr>
                <pic:blipFill rotWithShape="1">
                  <a:blip r:embed="rId2" cstate="print">
                    <a:extLst>
                      <a:ext uri="{28A0092B-C50C-407E-A947-70E740481C1C}">
                        <a14:useLocalDpi xmlns:a14="http://schemas.microsoft.com/office/drawing/2010/main" val="0"/>
                      </a:ext>
                    </a:extLst>
                  </a:blip>
                  <a:srcRect b="22330"/>
                  <a:stretch/>
                </pic:blipFill>
                <pic:spPr bwMode="auto">
                  <a:xfrm>
                    <a:off x="0" y="0"/>
                    <a:ext cx="1529197" cy="58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1C73" w:rsidP="008C3A82" w:rsidRDefault="00F01C73" w14:paraId="426B0F30" w14:textId="77777777">
    <w:pPr>
      <w:pStyle w:val="Header"/>
    </w:pPr>
  </w:p>
</w:hdr>
</file>

<file path=word/intelligence2.xml><?xml version="1.0" encoding="utf-8"?>
<int2:intelligence xmlns:int2="http://schemas.microsoft.com/office/intelligence/2020/intelligence">
  <int2:observations>
    <int2:textHash int2:hashCode="SKkB12slgSTZF+" int2:id="sVRLwuF1">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6F0E19FD">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4pt;height:332.4pt" o:bullet="t" type="#_x0000_t75">
        <v:imagedata o:title="TK_LOGO_POINTER_RGB_bullet_blue" r:id="rId1"/>
      </v:shape>
    </w:pict>
  </w:numPicBullet>
  <w:abstractNum w:abstractNumId="0" w15:restartNumberingAfterBreak="0">
    <w:nsid w:val="02FC288E"/>
    <w:multiLevelType w:val="hybridMultilevel"/>
    <w:tmpl w:val="37A89E1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6DE1150"/>
    <w:multiLevelType w:val="hybridMultilevel"/>
    <w:tmpl w:val="95FEC1B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4646999"/>
    <w:multiLevelType w:val="hybridMultilevel"/>
    <w:tmpl w:val="CC00A4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F36950"/>
    <w:multiLevelType w:val="hybridMultilevel"/>
    <w:tmpl w:val="E58E177E"/>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603509"/>
    <w:multiLevelType w:val="multilevel"/>
    <w:tmpl w:val="4C34DCD8"/>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rFonts w:hint="default" w:ascii="Tahoma" w:hAnsi="Tahoma" w:cs="Tahoma"/>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675B71"/>
    <w:multiLevelType w:val="hybridMultilevel"/>
    <w:tmpl w:val="DC820C8E"/>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45152CE"/>
    <w:multiLevelType w:val="multilevel"/>
    <w:tmpl w:val="8D080214"/>
    <w:lvl w:ilvl="0">
      <w:start w:val="1"/>
      <w:numFmt w:val="decimal"/>
      <w:lvlText w:val="%1"/>
      <w:lvlJc w:val="left"/>
      <w:pPr>
        <w:ind w:left="413" w:hanging="413"/>
      </w:pPr>
      <w:rPr>
        <w:rFonts w:hint="default"/>
      </w:rPr>
    </w:lvl>
    <w:lvl w:ilvl="1">
      <w:start w:val="1"/>
      <w:numFmt w:val="decimal"/>
      <w:lvlText w:val="%1.%2"/>
      <w:lvlJc w:val="left"/>
      <w:pPr>
        <w:ind w:left="1080" w:hanging="1080"/>
      </w:pPr>
      <w:rPr>
        <w:rFonts w:hint="default"/>
        <w:color w:val="00B0F0"/>
        <w:sz w:val="24"/>
        <w:szCs w:val="24"/>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3960" w:hanging="3960"/>
      </w:pPr>
      <w:rPr>
        <w:rFonts w:hint="default"/>
      </w:rPr>
    </w:lvl>
  </w:abstractNum>
  <w:abstractNum w:abstractNumId="7" w15:restartNumberingAfterBreak="0">
    <w:nsid w:val="35C86E60"/>
    <w:multiLevelType w:val="multilevel"/>
    <w:tmpl w:val="4C34DCD8"/>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rFonts w:hint="default" w:ascii="Tahoma" w:hAnsi="Tahoma" w:cs="Tahoma"/>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233AD7"/>
    <w:multiLevelType w:val="hybridMultilevel"/>
    <w:tmpl w:val="FC724914"/>
    <w:lvl w:ilvl="0" w:tplc="16842952">
      <w:start w:val="1"/>
      <w:numFmt w:val="bullet"/>
      <w:lvlText w:val=""/>
      <w:lvlJc w:val="left"/>
      <w:pPr>
        <w:ind w:left="1080" w:hanging="360"/>
      </w:pPr>
      <w:rPr>
        <w:rFonts w:hint="default" w:ascii="Wingdings" w:hAnsi="Wingdings"/>
        <w:color w:val="00B0F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5C9C24C5"/>
    <w:multiLevelType w:val="hybridMultilevel"/>
    <w:tmpl w:val="BF62879C"/>
    <w:lvl w:ilvl="0" w:tplc="DF985EEA">
      <w:start w:val="1"/>
      <w:numFmt w:val="bullet"/>
      <w:lvlText w:val=""/>
      <w:lvlJc w:val="left"/>
      <w:pPr>
        <w:ind w:left="720" w:hanging="360"/>
      </w:pPr>
      <w:rPr>
        <w:rFonts w:hint="default" w:ascii="Symbol" w:hAnsi="Symbol"/>
        <w:color w:val="00B0F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4630956"/>
    <w:multiLevelType w:val="hybridMultilevel"/>
    <w:tmpl w:val="D29646EE"/>
    <w:lvl w:ilvl="0" w:tplc="DF985EEA">
      <w:start w:val="1"/>
      <w:numFmt w:val="bullet"/>
      <w:lvlText w:val=""/>
      <w:lvlJc w:val="left"/>
      <w:pPr>
        <w:ind w:left="1080" w:hanging="360"/>
      </w:pPr>
      <w:rPr>
        <w:rFonts w:hint="default" w:ascii="Symbol" w:hAnsi="Symbol"/>
        <w:color w:val="00B0F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67B97108"/>
    <w:multiLevelType w:val="hybridMultilevel"/>
    <w:tmpl w:val="0F3857FA"/>
    <w:lvl w:ilvl="0" w:tplc="DF985EEA">
      <w:start w:val="1"/>
      <w:numFmt w:val="bullet"/>
      <w:lvlText w:val=""/>
      <w:lvlJc w:val="left"/>
      <w:pPr>
        <w:ind w:left="720" w:hanging="360"/>
      </w:pPr>
      <w:rPr>
        <w:rFonts w:hint="default" w:ascii="Symbol" w:hAnsi="Symbol"/>
        <w:color w:val="00B0F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2BB2EA2"/>
    <w:multiLevelType w:val="hybridMultilevel"/>
    <w:tmpl w:val="4C62C7A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3" w15:restartNumberingAfterBreak="0">
    <w:nsid w:val="738917F2"/>
    <w:multiLevelType w:val="multilevel"/>
    <w:tmpl w:val="BE6242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701464C"/>
    <w:multiLevelType w:val="hybridMultilevel"/>
    <w:tmpl w:val="4176D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892430B"/>
    <w:multiLevelType w:val="hybridMultilevel"/>
    <w:tmpl w:val="8438EED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7C105800"/>
    <w:multiLevelType w:val="hybridMultilevel"/>
    <w:tmpl w:val="16727EBC"/>
    <w:lvl w:ilvl="0" w:tplc="DF985EEA">
      <w:start w:val="1"/>
      <w:numFmt w:val="bullet"/>
      <w:lvlText w:val=""/>
      <w:lvlJc w:val="left"/>
      <w:pPr>
        <w:ind w:left="786" w:hanging="360"/>
      </w:pPr>
      <w:rPr>
        <w:rFonts w:hint="default" w:ascii="Symbol" w:hAnsi="Symbol"/>
        <w:color w:val="00B0F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C3436B1"/>
    <w:multiLevelType w:val="hybridMultilevel"/>
    <w:tmpl w:val="373C4738"/>
    <w:lvl w:ilvl="0" w:tplc="FB604084">
      <w:start w:val="1"/>
      <w:numFmt w:val="bullet"/>
      <w:pStyle w:val="4Bulletedcopyblue"/>
      <w:lvlText w:val=""/>
      <w:lvlPicBulletId w:val="0"/>
      <w:lvlJc w:val="left"/>
      <w:pPr>
        <w:ind w:left="340" w:hanging="170"/>
      </w:pPr>
      <w:rPr>
        <w:rFonts w:hint="default" w:ascii="Symbol" w:hAnsi="Symbol"/>
        <w:color w:val="auto"/>
        <w:sz w:val="10"/>
        <w:szCs w:val="10"/>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0" w15:restartNumberingAfterBreak="0">
    <w:nsid w:val="7FF82CE2"/>
    <w:multiLevelType w:val="hybridMultilevel"/>
    <w:tmpl w:val="0AFCB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275943">
    <w:abstractNumId w:val="7"/>
  </w:num>
  <w:num w:numId="2" w16cid:durableId="404769843">
    <w:abstractNumId w:val="18"/>
  </w:num>
  <w:num w:numId="3" w16cid:durableId="2118135976">
    <w:abstractNumId w:val="14"/>
  </w:num>
  <w:num w:numId="4" w16cid:durableId="766924297">
    <w:abstractNumId w:val="17"/>
  </w:num>
  <w:num w:numId="5" w16cid:durableId="1573151370">
    <w:abstractNumId w:val="2"/>
  </w:num>
  <w:num w:numId="6" w16cid:durableId="1024136532">
    <w:abstractNumId w:val="16"/>
  </w:num>
  <w:num w:numId="7" w16cid:durableId="1837303988">
    <w:abstractNumId w:val="1"/>
  </w:num>
  <w:num w:numId="8" w16cid:durableId="1188446316">
    <w:abstractNumId w:val="19"/>
  </w:num>
  <w:num w:numId="9" w16cid:durableId="1768034532">
    <w:abstractNumId w:val="15"/>
  </w:num>
  <w:num w:numId="10" w16cid:durableId="1793740799">
    <w:abstractNumId w:val="5"/>
  </w:num>
  <w:num w:numId="11" w16cid:durableId="1236740664">
    <w:abstractNumId w:val="3"/>
  </w:num>
  <w:num w:numId="12" w16cid:durableId="2127580903">
    <w:abstractNumId w:val="0"/>
  </w:num>
  <w:num w:numId="13" w16cid:durableId="1087574227">
    <w:abstractNumId w:val="12"/>
  </w:num>
  <w:num w:numId="14" w16cid:durableId="863246006">
    <w:abstractNumId w:val="6"/>
  </w:num>
  <w:num w:numId="15" w16cid:durableId="401760278">
    <w:abstractNumId w:val="18"/>
  </w:num>
  <w:num w:numId="16" w16cid:durableId="1025910042">
    <w:abstractNumId w:val="18"/>
  </w:num>
  <w:num w:numId="17" w16cid:durableId="282007251">
    <w:abstractNumId w:val="18"/>
  </w:num>
  <w:num w:numId="18" w16cid:durableId="101190627">
    <w:abstractNumId w:val="18"/>
  </w:num>
  <w:num w:numId="19" w16cid:durableId="1668702446">
    <w:abstractNumId w:val="18"/>
  </w:num>
  <w:num w:numId="20" w16cid:durableId="1075662926">
    <w:abstractNumId w:val="18"/>
  </w:num>
  <w:num w:numId="21" w16cid:durableId="570392090">
    <w:abstractNumId w:val="18"/>
  </w:num>
  <w:num w:numId="22" w16cid:durableId="1519272687">
    <w:abstractNumId w:val="18"/>
  </w:num>
  <w:num w:numId="23" w16cid:durableId="1048993922">
    <w:abstractNumId w:val="18"/>
  </w:num>
  <w:num w:numId="24" w16cid:durableId="799811586">
    <w:abstractNumId w:val="18"/>
  </w:num>
  <w:num w:numId="25" w16cid:durableId="779228924">
    <w:abstractNumId w:val="13"/>
  </w:num>
  <w:num w:numId="26" w16cid:durableId="1529875651">
    <w:abstractNumId w:val="8"/>
  </w:num>
  <w:num w:numId="27" w16cid:durableId="1462184948">
    <w:abstractNumId w:val="11"/>
  </w:num>
  <w:num w:numId="28" w16cid:durableId="1600019588">
    <w:abstractNumId w:val="9"/>
  </w:num>
  <w:num w:numId="29" w16cid:durableId="40442390">
    <w:abstractNumId w:val="10"/>
  </w:num>
  <w:num w:numId="30" w16cid:durableId="1869483713">
    <w:abstractNumId w:val="20"/>
  </w:num>
  <w:num w:numId="31" w16cid:durableId="163785086">
    <w:abstractNumId w:val="4"/>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Simpson">
    <w15:presenceInfo w15:providerId="AD" w15:userId="S::MSimpson@nexusmat.org::43473f5b-0fd1-431b-b570-6521ab580c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trackRevisions w:val="tru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437"/>
    <w:rsid w:val="00002A46"/>
    <w:rsid w:val="00041B55"/>
    <w:rsid w:val="00044469"/>
    <w:rsid w:val="00047DA7"/>
    <w:rsid w:val="0005447A"/>
    <w:rsid w:val="000569A2"/>
    <w:rsid w:val="00070FB3"/>
    <w:rsid w:val="000843C1"/>
    <w:rsid w:val="000C0493"/>
    <w:rsid w:val="000C2A65"/>
    <w:rsid w:val="000F2A27"/>
    <w:rsid w:val="000F4E71"/>
    <w:rsid w:val="001038D0"/>
    <w:rsid w:val="00112BDE"/>
    <w:rsid w:val="00113A71"/>
    <w:rsid w:val="001156CD"/>
    <w:rsid w:val="001157DB"/>
    <w:rsid w:val="00137441"/>
    <w:rsid w:val="00180F88"/>
    <w:rsid w:val="001D35C9"/>
    <w:rsid w:val="00216EA8"/>
    <w:rsid w:val="00242ECF"/>
    <w:rsid w:val="0024640E"/>
    <w:rsid w:val="00274BB5"/>
    <w:rsid w:val="002C43B8"/>
    <w:rsid w:val="002C54D0"/>
    <w:rsid w:val="002F08FB"/>
    <w:rsid w:val="002F16F8"/>
    <w:rsid w:val="003030ED"/>
    <w:rsid w:val="00303280"/>
    <w:rsid w:val="00335668"/>
    <w:rsid w:val="003369F6"/>
    <w:rsid w:val="00351C74"/>
    <w:rsid w:val="0036175E"/>
    <w:rsid w:val="003744FB"/>
    <w:rsid w:val="003778B3"/>
    <w:rsid w:val="003835C8"/>
    <w:rsid w:val="00397F08"/>
    <w:rsid w:val="003E1972"/>
    <w:rsid w:val="0042454F"/>
    <w:rsid w:val="00427016"/>
    <w:rsid w:val="00432D87"/>
    <w:rsid w:val="004339D2"/>
    <w:rsid w:val="00436B39"/>
    <w:rsid w:val="0044768E"/>
    <w:rsid w:val="00450183"/>
    <w:rsid w:val="00452C7A"/>
    <w:rsid w:val="004536E1"/>
    <w:rsid w:val="00463DBF"/>
    <w:rsid w:val="004811F6"/>
    <w:rsid w:val="004A78FB"/>
    <w:rsid w:val="004B0A51"/>
    <w:rsid w:val="004B5A77"/>
    <w:rsid w:val="004C0E0E"/>
    <w:rsid w:val="004C168A"/>
    <w:rsid w:val="004C3DF2"/>
    <w:rsid w:val="004C5B26"/>
    <w:rsid w:val="004D7C25"/>
    <w:rsid w:val="00533D5C"/>
    <w:rsid w:val="00575EC2"/>
    <w:rsid w:val="005B0FBD"/>
    <w:rsid w:val="005B5CFF"/>
    <w:rsid w:val="005E1768"/>
    <w:rsid w:val="005E7239"/>
    <w:rsid w:val="005F201D"/>
    <w:rsid w:val="00607117"/>
    <w:rsid w:val="00642CA6"/>
    <w:rsid w:val="006A1B20"/>
    <w:rsid w:val="006A7FE7"/>
    <w:rsid w:val="006E4293"/>
    <w:rsid w:val="006E5FA4"/>
    <w:rsid w:val="00713B9E"/>
    <w:rsid w:val="00720329"/>
    <w:rsid w:val="00750FFD"/>
    <w:rsid w:val="00756E0E"/>
    <w:rsid w:val="0079652E"/>
    <w:rsid w:val="007B238E"/>
    <w:rsid w:val="00804DAC"/>
    <w:rsid w:val="00810AE1"/>
    <w:rsid w:val="008654D3"/>
    <w:rsid w:val="00874E73"/>
    <w:rsid w:val="008771D9"/>
    <w:rsid w:val="00883437"/>
    <w:rsid w:val="008953CC"/>
    <w:rsid w:val="008B0351"/>
    <w:rsid w:val="008B20D4"/>
    <w:rsid w:val="008B5905"/>
    <w:rsid w:val="008C3A82"/>
    <w:rsid w:val="00937718"/>
    <w:rsid w:val="00961410"/>
    <w:rsid w:val="009749D6"/>
    <w:rsid w:val="00996EBC"/>
    <w:rsid w:val="009B03D7"/>
    <w:rsid w:val="009B27EB"/>
    <w:rsid w:val="009C2C92"/>
    <w:rsid w:val="009D2095"/>
    <w:rsid w:val="009D4FEA"/>
    <w:rsid w:val="009E2212"/>
    <w:rsid w:val="009E5459"/>
    <w:rsid w:val="009E57AC"/>
    <w:rsid w:val="00A038F4"/>
    <w:rsid w:val="00A1391A"/>
    <w:rsid w:val="00A25108"/>
    <w:rsid w:val="00A4727E"/>
    <w:rsid w:val="00A65F6E"/>
    <w:rsid w:val="00A7614E"/>
    <w:rsid w:val="00A86EC4"/>
    <w:rsid w:val="00A909F7"/>
    <w:rsid w:val="00A912D1"/>
    <w:rsid w:val="00AA041C"/>
    <w:rsid w:val="00AA1C59"/>
    <w:rsid w:val="00AA2872"/>
    <w:rsid w:val="00AB0233"/>
    <w:rsid w:val="00AC5769"/>
    <w:rsid w:val="00AE4643"/>
    <w:rsid w:val="00B00D18"/>
    <w:rsid w:val="00B20D4E"/>
    <w:rsid w:val="00B2338E"/>
    <w:rsid w:val="00B80093"/>
    <w:rsid w:val="00BA4EE3"/>
    <w:rsid w:val="00BB108E"/>
    <w:rsid w:val="00BB466F"/>
    <w:rsid w:val="00BD4045"/>
    <w:rsid w:val="00BD4E43"/>
    <w:rsid w:val="00BE14AD"/>
    <w:rsid w:val="00BF4D9E"/>
    <w:rsid w:val="00C01F89"/>
    <w:rsid w:val="00C1637F"/>
    <w:rsid w:val="00C325BC"/>
    <w:rsid w:val="00C35745"/>
    <w:rsid w:val="00C45E11"/>
    <w:rsid w:val="00C52CC6"/>
    <w:rsid w:val="00C5528B"/>
    <w:rsid w:val="00C613DE"/>
    <w:rsid w:val="00C63EDA"/>
    <w:rsid w:val="00C90DCE"/>
    <w:rsid w:val="00C94EEE"/>
    <w:rsid w:val="00CA18BA"/>
    <w:rsid w:val="00CA3654"/>
    <w:rsid w:val="00CB51FA"/>
    <w:rsid w:val="00CC5FBE"/>
    <w:rsid w:val="00CE1DBF"/>
    <w:rsid w:val="00D823A3"/>
    <w:rsid w:val="00D83712"/>
    <w:rsid w:val="00D84EAE"/>
    <w:rsid w:val="00D904AF"/>
    <w:rsid w:val="00DA4A8A"/>
    <w:rsid w:val="00DC5AA3"/>
    <w:rsid w:val="00DC7D28"/>
    <w:rsid w:val="00DE6B41"/>
    <w:rsid w:val="00E101D0"/>
    <w:rsid w:val="00E12D11"/>
    <w:rsid w:val="00E56F4B"/>
    <w:rsid w:val="00E57E39"/>
    <w:rsid w:val="00E94A55"/>
    <w:rsid w:val="00EC4861"/>
    <w:rsid w:val="00EE48B2"/>
    <w:rsid w:val="00EF4055"/>
    <w:rsid w:val="00F01C73"/>
    <w:rsid w:val="00F07F28"/>
    <w:rsid w:val="00F1023B"/>
    <w:rsid w:val="00F21086"/>
    <w:rsid w:val="00F2531B"/>
    <w:rsid w:val="00F318EA"/>
    <w:rsid w:val="00F53D31"/>
    <w:rsid w:val="00F600B9"/>
    <w:rsid w:val="00F67780"/>
    <w:rsid w:val="00F74F35"/>
    <w:rsid w:val="00F84FE0"/>
    <w:rsid w:val="00F87950"/>
    <w:rsid w:val="00FA7D37"/>
    <w:rsid w:val="00FB0516"/>
    <w:rsid w:val="00FC6F05"/>
    <w:rsid w:val="00FD0B96"/>
    <w:rsid w:val="00FE4C17"/>
    <w:rsid w:val="00FF33A5"/>
    <w:rsid w:val="00FF4506"/>
    <w:rsid w:val="024EED91"/>
    <w:rsid w:val="07265C1B"/>
    <w:rsid w:val="097CCEE3"/>
    <w:rsid w:val="0E052990"/>
    <w:rsid w:val="1015C181"/>
    <w:rsid w:val="156338AD"/>
    <w:rsid w:val="22DF74DE"/>
    <w:rsid w:val="30F475A9"/>
    <w:rsid w:val="454768F1"/>
    <w:rsid w:val="46176CAF"/>
    <w:rsid w:val="4EA816D3"/>
    <w:rsid w:val="4FF9DAE2"/>
    <w:rsid w:val="5E189907"/>
    <w:rsid w:val="769AE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F96343"/>
  <w15:docId w15:val="{6ACFC58C-ADD2-4E46-91F8-92CA98C3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hAnsi="Tahoma" w:eastAsiaTheme="minorHAnsi"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styleId="BalloonTextChar" w:customStyle="1">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hAnsi="Arial" w:eastAsia="Times New Roman" w:cs="Times New Roman"/>
      <w:b/>
      <w:szCs w:val="20"/>
      <w:lang w:eastAsia="en-GB"/>
    </w:rPr>
  </w:style>
  <w:style w:type="character" w:styleId="TitleChar" w:customStyle="1">
    <w:name w:val="Title Char"/>
    <w:basedOn w:val="DefaultParagraphFont"/>
    <w:link w:val="Title"/>
    <w:rsid w:val="004339D2"/>
    <w:rPr>
      <w:rFonts w:ascii="Arial" w:hAnsi="Arial" w:eastAsia="Times New Roman"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39D2"/>
  </w:style>
  <w:style w:type="paragraph" w:styleId="Default" w:customStyle="1">
    <w:name w:val="Default"/>
    <w:rsid w:val="002C43B8"/>
    <w:pPr>
      <w:autoSpaceDE w:val="0"/>
      <w:autoSpaceDN w:val="0"/>
      <w:adjustRightInd w:val="0"/>
      <w:spacing w:after="0" w:line="240" w:lineRule="auto"/>
    </w:pPr>
    <w:rPr>
      <w:rFonts w:ascii="Arial" w:hAnsi="Arial" w:cs="Arial"/>
      <w:color w:val="000000"/>
      <w:szCs w:val="24"/>
    </w:rPr>
  </w:style>
  <w:style w:type="table" w:styleId="TableGrid">
    <w:name w:val="Table Grid"/>
    <w:basedOn w:val="TableNormal"/>
    <w:uiPriority w:val="59"/>
    <w:rsid w:val="00F21086"/>
    <w:pPr>
      <w:spacing w:after="0" w:line="240" w:lineRule="auto"/>
    </w:pPr>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21086"/>
    <w:rPr>
      <w:color w:val="0000FF" w:themeColor="hyperlink"/>
      <w:u w:val="single"/>
    </w:rPr>
  </w:style>
  <w:style w:type="paragraph" w:styleId="NormalWeb">
    <w:name w:val="Normal (Web)"/>
    <w:basedOn w:val="Normal"/>
    <w:uiPriority w:val="99"/>
    <w:unhideWhenUsed/>
    <w:rsid w:val="00DE6B41"/>
    <w:pPr>
      <w:spacing w:before="100" w:beforeAutospacing="1" w:after="100" w:afterAutospacing="1" w:line="240" w:lineRule="auto"/>
    </w:pPr>
    <w:rPr>
      <w:rFonts w:ascii="Times New Roman" w:hAnsi="Times New Roman" w:eastAsia="Times New Roman" w:cs="Times New Roman"/>
      <w:szCs w:val="24"/>
      <w:lang w:eastAsia="en-GB"/>
    </w:rPr>
  </w:style>
  <w:style w:type="paragraph" w:styleId="xmsonormal" w:customStyle="1">
    <w:name w:val="x_msonormal"/>
    <w:basedOn w:val="Normal"/>
    <w:rsid w:val="00DE6B41"/>
    <w:pPr>
      <w:spacing w:before="100" w:beforeAutospacing="1" w:after="100" w:afterAutospacing="1" w:line="240" w:lineRule="auto"/>
    </w:pPr>
    <w:rPr>
      <w:rFonts w:ascii="Times New Roman" w:hAnsi="Times New Roman" w:eastAsia="Times New Roman" w:cs="Times New Roman"/>
      <w:szCs w:val="24"/>
      <w:lang w:eastAsia="en-GB"/>
    </w:rPr>
  </w:style>
  <w:style w:type="paragraph" w:styleId="xmsolistparagraph" w:customStyle="1">
    <w:name w:val="x_msolistparagraph"/>
    <w:basedOn w:val="Normal"/>
    <w:rsid w:val="00DE6B41"/>
    <w:pPr>
      <w:spacing w:before="100" w:beforeAutospacing="1" w:after="100" w:afterAutospacing="1" w:line="240" w:lineRule="auto"/>
    </w:pPr>
    <w:rPr>
      <w:rFonts w:ascii="Times New Roman" w:hAnsi="Times New Roman" w:eastAsia="Times New Roman" w:cs="Times New Roman"/>
      <w:szCs w:val="24"/>
      <w:lang w:eastAsia="en-GB"/>
    </w:rPr>
  </w:style>
  <w:style w:type="character" w:styleId="FollowedHyperlink">
    <w:name w:val="FollowedHyperlink"/>
    <w:basedOn w:val="DefaultParagraphFont"/>
    <w:uiPriority w:val="99"/>
    <w:semiHidden/>
    <w:unhideWhenUsed/>
    <w:rsid w:val="00EE48B2"/>
    <w:rPr>
      <w:color w:val="800080" w:themeColor="followedHyperlink"/>
      <w:u w:val="single"/>
    </w:rPr>
  </w:style>
  <w:style w:type="paragraph" w:styleId="1bodycopy10pt" w:customStyle="1">
    <w:name w:val="1 body copy 10pt"/>
    <w:basedOn w:val="Normal"/>
    <w:link w:val="1bodycopy10ptChar"/>
    <w:qFormat/>
    <w:rsid w:val="009E57AC"/>
    <w:pPr>
      <w:spacing w:after="120" w:line="240" w:lineRule="auto"/>
    </w:pPr>
    <w:rPr>
      <w:rFonts w:ascii="Arial" w:hAnsi="Arial" w:eastAsia="MS Mincho" w:cs="Times New Roman"/>
      <w:sz w:val="20"/>
      <w:szCs w:val="24"/>
      <w:lang w:val="en-US"/>
    </w:rPr>
  </w:style>
  <w:style w:type="paragraph" w:styleId="4Bulletedcopyblue" w:customStyle="1">
    <w:name w:val="4 Bulleted copy blue"/>
    <w:basedOn w:val="Normal"/>
    <w:qFormat/>
    <w:rsid w:val="009E57AC"/>
    <w:pPr>
      <w:numPr>
        <w:numId w:val="2"/>
      </w:numPr>
      <w:spacing w:after="120" w:line="240" w:lineRule="auto"/>
    </w:pPr>
    <w:rPr>
      <w:rFonts w:ascii="Arial" w:hAnsi="Arial" w:eastAsia="MS Mincho" w:cs="Arial"/>
      <w:sz w:val="20"/>
      <w:szCs w:val="20"/>
      <w:lang w:val="en-US"/>
    </w:rPr>
  </w:style>
  <w:style w:type="character" w:styleId="1bodycopy10ptChar" w:customStyle="1">
    <w:name w:val="1 body copy 10pt Char"/>
    <w:link w:val="1bodycopy10pt"/>
    <w:rsid w:val="009E57AC"/>
    <w:rPr>
      <w:rFonts w:ascii="Arial" w:hAnsi="Arial" w:eastAsia="MS Mincho" w:cs="Times New Roman"/>
      <w:sz w:val="20"/>
      <w:szCs w:val="24"/>
      <w:lang w:val="en-US"/>
    </w:rPr>
  </w:style>
  <w:style w:type="character" w:styleId="CommentReference">
    <w:name w:val="annotation reference"/>
    <w:basedOn w:val="DefaultParagraphFont"/>
    <w:uiPriority w:val="99"/>
    <w:semiHidden/>
    <w:unhideWhenUsed/>
    <w:rsid w:val="00AB0233"/>
    <w:rPr>
      <w:sz w:val="16"/>
      <w:szCs w:val="16"/>
    </w:rPr>
  </w:style>
  <w:style w:type="paragraph" w:styleId="CommentText">
    <w:name w:val="annotation text"/>
    <w:basedOn w:val="Normal"/>
    <w:link w:val="CommentTextChar"/>
    <w:uiPriority w:val="99"/>
    <w:semiHidden/>
    <w:unhideWhenUsed/>
    <w:rsid w:val="00AB0233"/>
    <w:pPr>
      <w:spacing w:line="240" w:lineRule="auto"/>
    </w:pPr>
    <w:rPr>
      <w:sz w:val="20"/>
      <w:szCs w:val="20"/>
    </w:rPr>
  </w:style>
  <w:style w:type="character" w:styleId="CommentTextChar" w:customStyle="1">
    <w:name w:val="Comment Text Char"/>
    <w:basedOn w:val="DefaultParagraphFont"/>
    <w:link w:val="CommentText"/>
    <w:uiPriority w:val="99"/>
    <w:semiHidden/>
    <w:rsid w:val="00AB0233"/>
    <w:rPr>
      <w:sz w:val="20"/>
      <w:szCs w:val="20"/>
    </w:rPr>
  </w:style>
  <w:style w:type="paragraph" w:styleId="CommentSubject">
    <w:name w:val="annotation subject"/>
    <w:basedOn w:val="CommentText"/>
    <w:next w:val="CommentText"/>
    <w:link w:val="CommentSubjectChar"/>
    <w:uiPriority w:val="99"/>
    <w:semiHidden/>
    <w:unhideWhenUsed/>
    <w:rsid w:val="00AB0233"/>
    <w:rPr>
      <w:b/>
      <w:bCs/>
    </w:rPr>
  </w:style>
  <w:style w:type="character" w:styleId="CommentSubjectChar" w:customStyle="1">
    <w:name w:val="Comment Subject Char"/>
    <w:basedOn w:val="CommentTextChar"/>
    <w:link w:val="CommentSubject"/>
    <w:uiPriority w:val="99"/>
    <w:semiHidden/>
    <w:rsid w:val="00AB0233"/>
    <w:rPr>
      <w:b/>
      <w:bCs/>
      <w:sz w:val="20"/>
      <w:szCs w:val="20"/>
    </w:rPr>
  </w:style>
  <w:style w:type="paragraph" w:styleId="Subhead2" w:customStyle="1">
    <w:name w:val="Subhead 2"/>
    <w:basedOn w:val="1bodycopy10pt"/>
    <w:next w:val="1bodycopy10pt"/>
    <w:link w:val="Subhead2Char"/>
    <w:qFormat/>
    <w:rsid w:val="00EF4055"/>
    <w:pPr>
      <w:spacing w:before="240"/>
    </w:pPr>
    <w:rPr>
      <w:b/>
      <w:color w:val="12263F"/>
      <w:sz w:val="24"/>
    </w:rPr>
  </w:style>
  <w:style w:type="character" w:styleId="Subhead2Char" w:customStyle="1">
    <w:name w:val="Subhead 2 Char"/>
    <w:link w:val="Subhead2"/>
    <w:rsid w:val="00EF4055"/>
    <w:rPr>
      <w:rFonts w:ascii="Arial" w:hAnsi="Arial" w:eastAsia="MS Mincho" w:cs="Times New Roman"/>
      <w:b/>
      <w:color w:val="12263F"/>
      <w:szCs w:val="24"/>
      <w:lang w:val="en-US"/>
    </w:rPr>
  </w:style>
  <w:style w:type="paragraph" w:styleId="9Secondbullet" w:customStyle="1">
    <w:name w:val="9 Second bullet"/>
    <w:basedOn w:val="1bodycopy10pt"/>
    <w:link w:val="9SecondbulletChar"/>
    <w:rsid w:val="006A7FE7"/>
    <w:pPr>
      <w:numPr>
        <w:numId w:val="3"/>
      </w:numPr>
      <w:ind w:right="567"/>
    </w:pPr>
  </w:style>
  <w:style w:type="character" w:styleId="9SecondbulletChar" w:customStyle="1">
    <w:name w:val="9 Second bullet Char"/>
    <w:link w:val="9Secondbullet"/>
    <w:rsid w:val="006A7FE7"/>
    <w:rPr>
      <w:rFonts w:ascii="Arial" w:hAnsi="Arial" w:eastAsia="MS Mincho" w:cs="Times New Roman"/>
      <w:sz w:val="20"/>
      <w:szCs w:val="24"/>
      <w:lang w:val="en-US"/>
    </w:rPr>
  </w:style>
  <w:style w:type="paragraph" w:styleId="3Policytitle" w:customStyle="1">
    <w:name w:val="3 Policy title"/>
    <w:basedOn w:val="Normal"/>
    <w:qFormat/>
    <w:rsid w:val="00AE4643"/>
    <w:pPr>
      <w:spacing w:after="120" w:line="240" w:lineRule="auto"/>
    </w:pPr>
    <w:rPr>
      <w:rFonts w:ascii="Arial" w:hAnsi="Arial" w:eastAsia="MS Mincho" w:cs="Times New Roman"/>
      <w:b/>
      <w:sz w:val="72"/>
      <w:szCs w:val="24"/>
      <w:lang w:val="en-US"/>
    </w:rPr>
  </w:style>
  <w:style w:type="paragraph" w:styleId="3Bulletedcopyblue" w:customStyle="1">
    <w:name w:val="3 Bulleted copy blue"/>
    <w:basedOn w:val="Normal"/>
    <w:qFormat/>
    <w:rsid w:val="00463DBF"/>
    <w:pPr>
      <w:numPr>
        <w:numId w:val="8"/>
      </w:numPr>
      <w:spacing w:after="120" w:line="240" w:lineRule="auto"/>
    </w:pPr>
    <w:rPr>
      <w:rFonts w:ascii="Arial" w:hAnsi="Arial" w:eastAsia="MS Mincho" w:cs="Arial"/>
      <w:sz w:val="20"/>
      <w:szCs w:val="20"/>
      <w:lang w:val="en-US"/>
    </w:rPr>
  </w:style>
  <w:style w:type="character" w:styleId="Strong">
    <w:name w:val="Strong"/>
    <w:basedOn w:val="DefaultParagraphFont"/>
    <w:uiPriority w:val="22"/>
    <w:qFormat/>
    <w:rsid w:val="00F600B9"/>
    <w:rPr>
      <w:b/>
      <w:bCs/>
    </w:rPr>
  </w:style>
  <w:style w:type="paragraph" w:styleId="Revision">
    <w:name w:val="Revision"/>
    <w:hidden/>
    <w:uiPriority w:val="99"/>
    <w:semiHidden/>
    <w:rsid w:val="00D823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934111">
      <w:bodyDiv w:val="1"/>
      <w:marLeft w:val="0"/>
      <w:marRight w:val="0"/>
      <w:marTop w:val="0"/>
      <w:marBottom w:val="0"/>
      <w:divBdr>
        <w:top w:val="none" w:sz="0" w:space="0" w:color="auto"/>
        <w:left w:val="none" w:sz="0" w:space="0" w:color="auto"/>
        <w:bottom w:val="none" w:sz="0" w:space="0" w:color="auto"/>
        <w:right w:val="none" w:sz="0" w:space="0" w:color="auto"/>
      </w:divBdr>
    </w:div>
    <w:div w:id="931401268">
      <w:bodyDiv w:val="1"/>
      <w:marLeft w:val="0"/>
      <w:marRight w:val="0"/>
      <w:marTop w:val="0"/>
      <w:marBottom w:val="0"/>
      <w:divBdr>
        <w:top w:val="none" w:sz="0" w:space="0" w:color="auto"/>
        <w:left w:val="none" w:sz="0" w:space="0" w:color="auto"/>
        <w:bottom w:val="none" w:sz="0" w:space="0" w:color="auto"/>
        <w:right w:val="none" w:sz="0" w:space="0" w:color="auto"/>
      </w:divBdr>
    </w:div>
    <w:div w:id="1059982600">
      <w:bodyDiv w:val="1"/>
      <w:marLeft w:val="0"/>
      <w:marRight w:val="0"/>
      <w:marTop w:val="0"/>
      <w:marBottom w:val="0"/>
      <w:divBdr>
        <w:top w:val="none" w:sz="0" w:space="0" w:color="auto"/>
        <w:left w:val="none" w:sz="0" w:space="0" w:color="auto"/>
        <w:bottom w:val="none" w:sz="0" w:space="0" w:color="auto"/>
        <w:right w:val="none" w:sz="0" w:space="0" w:color="auto"/>
      </w:divBdr>
    </w:div>
    <w:div w:id="1319110926">
      <w:bodyDiv w:val="1"/>
      <w:marLeft w:val="0"/>
      <w:marRight w:val="0"/>
      <w:marTop w:val="0"/>
      <w:marBottom w:val="0"/>
      <w:divBdr>
        <w:top w:val="none" w:sz="0" w:space="0" w:color="auto"/>
        <w:left w:val="none" w:sz="0" w:space="0" w:color="auto"/>
        <w:bottom w:val="none" w:sz="0" w:space="0" w:color="auto"/>
        <w:right w:val="none" w:sz="0" w:space="0" w:color="auto"/>
      </w:divBdr>
    </w:div>
    <w:div w:id="152043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logoleisurewear.com/product-category/schools/schools-lotus-academy/"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png" Id="rId12" /><Relationship Type="http://schemas.microsoft.com/office/2011/relationships/people" Target="people.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microsoft.com/office/2020/10/relationships/intelligence" Target="intelligence2.xml" Id="Rfaaa188ee386465f" /></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re\Documents\ACADEMY\Nexus%20Documents\Nexus%20Policies%20%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c6680a218cd46359c9f34edf079da95 xmlns="b7ae4783-33fc-4d1b-8d5d-ca86872c76a7">
      <Terms xmlns="http://schemas.microsoft.com/office/infopath/2007/PartnerControls"/>
    </cc6680a218cd46359c9f34edf079da95>
    <TaxCatchAll xmlns="b7ae4783-33fc-4d1b-8d5d-ca86872c76a7" xsi:nil="true"/>
    <lcf76f155ced4ddcb4097134ff3c332f xmlns="31d5cc16-1538-44b8-8b8f-50841cc9c94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1D84DE740D9941BF490DCF0D67866F" ma:contentTypeVersion="18" ma:contentTypeDescription="Create a new document." ma:contentTypeScope="" ma:versionID="414833c143d1f29a471f4c7c62c3b8ea">
  <xsd:schema xmlns:xsd="http://www.w3.org/2001/XMLSchema" xmlns:xs="http://www.w3.org/2001/XMLSchema" xmlns:p="http://schemas.microsoft.com/office/2006/metadata/properties" xmlns:ns2="b7ae4783-33fc-4d1b-8d5d-ca86872c76a7" xmlns:ns3="31d5cc16-1538-44b8-8b8f-50841cc9c945" targetNamespace="http://schemas.microsoft.com/office/2006/metadata/properties" ma:root="true" ma:fieldsID="ffa0c4eb361f19da1086c5ecd80a3572" ns2:_="" ns3:_="">
    <xsd:import namespace="b7ae4783-33fc-4d1b-8d5d-ca86872c76a7"/>
    <xsd:import namespace="31d5cc16-1538-44b8-8b8f-50841cc9c945"/>
    <xsd:element name="properties">
      <xsd:complexType>
        <xsd:sequence>
          <xsd:element name="documentManagement">
            <xsd:complexType>
              <xsd:all>
                <xsd:element ref="ns2:cc6680a218cd46359c9f34edf079da95"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lcf76f155ced4ddcb4097134ff3c332f"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e4783-33fc-4d1b-8d5d-ca86872c76a7" elementFormDefault="qualified">
    <xsd:import namespace="http://schemas.microsoft.com/office/2006/documentManagement/types"/>
    <xsd:import namespace="http://schemas.microsoft.com/office/infopath/2007/PartnerControls"/>
    <xsd:element name="cc6680a218cd46359c9f34edf079da95" ma:index="9" nillable="true" ma:taxonomy="true" ma:internalName="cc6680a218cd46359c9f34edf079da95" ma:taxonomyFieldName="Staff_x0020_Category" ma:displayName="Staff Category" ma:fieldId="{cc6680a2-18cd-4635-9c9f-34edf079da95}"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e42cf3c-1ab2-44eb-92d8-3a292905df2e}" ma:internalName="TaxCatchAll" ma:showField="CatchAllData" ma:web="b7ae4783-33fc-4d1b-8d5d-ca86872c76a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1d5cc16-1538-44b8-8b8f-50841cc9c9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E2C11-F690-4D5E-B147-AC1E87CD4E9E}">
  <ds:schemaRefs>
    <ds:schemaRef ds:uri="http://schemas.microsoft.com/sharepoint/v3/contenttype/forms"/>
  </ds:schemaRefs>
</ds:datastoreItem>
</file>

<file path=customXml/itemProps2.xml><?xml version="1.0" encoding="utf-8"?>
<ds:datastoreItem xmlns:ds="http://schemas.openxmlformats.org/officeDocument/2006/customXml" ds:itemID="{A36E8430-BAE7-425D-B432-731EF3482F4F}">
  <ds:schemaRefs>
    <ds:schemaRef ds:uri="http://schemas.microsoft.com/office/2006/metadata/properties"/>
    <ds:schemaRef ds:uri="http://schemas.microsoft.com/office/infopath/2007/PartnerControls"/>
    <ds:schemaRef ds:uri="b7ae4783-33fc-4d1b-8d5d-ca86872c76a7"/>
    <ds:schemaRef ds:uri="31d5cc16-1538-44b8-8b8f-50841cc9c945"/>
  </ds:schemaRefs>
</ds:datastoreItem>
</file>

<file path=customXml/itemProps3.xml><?xml version="1.0" encoding="utf-8"?>
<ds:datastoreItem xmlns:ds="http://schemas.openxmlformats.org/officeDocument/2006/customXml" ds:itemID="{5513CC57-8A20-4590-8DD8-2A86BF56C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ae4783-33fc-4d1b-8d5d-ca86872c76a7"/>
    <ds:schemaRef ds:uri="31d5cc16-1538-44b8-8b8f-50841cc9c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D8DF60-4DBE-42C9-8DEC-7C4A078B51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Nexus Policies  Procedures Template v1</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Uniform Policy</dc:title>
  <dc:creator>lotusacademy@nexusmat.org</dc:creator>
  <lastModifiedBy>Nigel Roberson (Lotus)</lastModifiedBy>
  <revision>8</revision>
  <lastPrinted>2025-01-09T09:19:00.0000000Z</lastPrinted>
  <dcterms:created xsi:type="dcterms:W3CDTF">2025-04-30T13:11:00.0000000Z</dcterms:created>
  <dcterms:modified xsi:type="dcterms:W3CDTF">2026-03-25T12:47:35.7802988Z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9b11e3cd56add016f571c00e98778c6a4cb309b8eb01a6bcbbf8349cc19d60e1</vt:lpwstr>
  </property>
  <property fmtid="{D5CDD505-2E9C-101B-9397-08002B2CF9AE}" pid="3" name="ContentTypeId">
    <vt:lpwstr>0x010100D31D84DE740D9941BF490DCF0D67866F</vt:lpwstr>
  </property>
  <property fmtid="{D5CDD505-2E9C-101B-9397-08002B2CF9AE}" pid="4" name="Order">
    <vt:r8>6827000</vt:r8>
  </property>
  <property fmtid="{D5CDD505-2E9C-101B-9397-08002B2CF9AE}" pid="5" name="Staff_x0020_Category">
    <vt:lpwstr/>
  </property>
  <property fmtid="{D5CDD505-2E9C-101B-9397-08002B2CF9AE}" pid="6" name="Staff Category">
    <vt:lpwstr/>
  </property>
  <property fmtid="{D5CDD505-2E9C-101B-9397-08002B2CF9AE}" pid="7" name="MediaServiceImageTags">
    <vt:lpwstr/>
  </property>
</Properties>
</file>