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8B58E" w14:textId="63E4AF4C" w:rsidR="001156CD" w:rsidRDefault="009D3E70" w:rsidP="00DE6B41">
      <w:pPr>
        <w:spacing w:line="240" w:lineRule="auto"/>
        <w:jc w:val="center"/>
      </w:pPr>
      <w:r>
        <w:rPr>
          <w:noProof/>
        </w:rPr>
        <w:drawing>
          <wp:anchor distT="0" distB="0" distL="114300" distR="114300" simplePos="0" relativeHeight="251658240" behindDoc="0" locked="0" layoutInCell="1" allowOverlap="1" wp14:anchorId="0F7B393D" wp14:editId="3DD28657">
            <wp:simplePos x="0" y="0"/>
            <wp:positionH relativeFrom="column">
              <wp:posOffset>2361895</wp:posOffset>
            </wp:positionH>
            <wp:positionV relativeFrom="paragraph">
              <wp:posOffset>790575</wp:posOffset>
            </wp:positionV>
            <wp:extent cx="1470355" cy="135636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6088"/>
                    <a:stretch>
                      <a:fillRect/>
                    </a:stretch>
                  </pic:blipFill>
                  <pic:spPr bwMode="auto">
                    <a:xfrm>
                      <a:off x="0" y="0"/>
                      <a:ext cx="1470355" cy="135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4315">
        <w:rPr>
          <w:noProof/>
        </w:rPr>
        <w:drawing>
          <wp:inline distT="0" distB="0" distL="0" distR="0" wp14:anchorId="3F5F130A" wp14:editId="3C3CE9B0">
            <wp:extent cx="3727987" cy="3540868"/>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32822" cy="3545460"/>
                    </a:xfrm>
                    <a:prstGeom prst="rect">
                      <a:avLst/>
                    </a:prstGeom>
                    <a:noFill/>
                    <a:ln>
                      <a:noFill/>
                    </a:ln>
                  </pic:spPr>
                </pic:pic>
              </a:graphicData>
            </a:graphic>
          </wp:inline>
        </w:drawing>
      </w:r>
    </w:p>
    <w:p w14:paraId="3E29B7B1" w14:textId="77777777" w:rsidR="00560674" w:rsidRDefault="00560674" w:rsidP="00DE6B41">
      <w:pPr>
        <w:spacing w:after="0" w:line="240" w:lineRule="auto"/>
        <w:jc w:val="center"/>
        <w:rPr>
          <w:rFonts w:cs="Tahoma"/>
          <w:color w:val="00B0F0"/>
          <w:sz w:val="44"/>
          <w:szCs w:val="44"/>
        </w:rPr>
      </w:pPr>
    </w:p>
    <w:p w14:paraId="545B7A88" w14:textId="7FF03B8E" w:rsidR="00DE6B41" w:rsidRDefault="00F1196B" w:rsidP="00DE6B41">
      <w:pPr>
        <w:spacing w:after="0" w:line="240" w:lineRule="auto"/>
        <w:jc w:val="center"/>
        <w:rPr>
          <w:rFonts w:cs="Tahoma"/>
          <w:color w:val="00B0F0"/>
          <w:sz w:val="44"/>
          <w:szCs w:val="44"/>
        </w:rPr>
      </w:pPr>
      <w:r>
        <w:rPr>
          <w:rFonts w:cs="Tahoma"/>
          <w:color w:val="00B0F0"/>
          <w:sz w:val="44"/>
          <w:szCs w:val="44"/>
        </w:rPr>
        <w:t>Careers Education</w:t>
      </w:r>
      <w:r w:rsidR="00D34199">
        <w:rPr>
          <w:rFonts w:cs="Tahoma"/>
          <w:color w:val="00B0F0"/>
          <w:sz w:val="44"/>
          <w:szCs w:val="44"/>
        </w:rPr>
        <w:t xml:space="preserve"> Policy</w:t>
      </w:r>
    </w:p>
    <w:p w14:paraId="2DBF6023" w14:textId="181E9D0B" w:rsidR="00D4593D" w:rsidRDefault="00D4593D" w:rsidP="00DE6B41">
      <w:pPr>
        <w:spacing w:after="0" w:line="240" w:lineRule="auto"/>
        <w:jc w:val="center"/>
        <w:rPr>
          <w:rFonts w:cs="Tahoma"/>
          <w:color w:val="00B0F0"/>
          <w:szCs w:val="24"/>
        </w:rPr>
      </w:pPr>
    </w:p>
    <w:tbl>
      <w:tblPr>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4265"/>
        <w:gridCol w:w="4266"/>
      </w:tblGrid>
      <w:tr w:rsidR="00DE6B41" w:rsidRPr="0042747E" w14:paraId="7BFCBD1C" w14:textId="77777777" w:rsidTr="00070F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53E11F" w14:textId="77777777" w:rsidR="00DE6B41" w:rsidRPr="0042747E" w:rsidRDefault="00DE6B41" w:rsidP="00DE6B41">
            <w:pPr>
              <w:pStyle w:val="Title"/>
              <w:rPr>
                <w:rFonts w:ascii="Tahoma" w:hAnsi="Tahoma" w:cs="Tahoma"/>
                <w:color w:val="00B0F0"/>
              </w:rPr>
            </w:pPr>
            <w:r w:rsidRPr="0042747E">
              <w:rPr>
                <w:rFonts w:ascii="Tahoma" w:hAnsi="Tahoma" w:cs="Tahoma"/>
                <w:color w:val="00B0F0"/>
              </w:rPr>
              <w:t>Date Published</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F02D0A" w14:textId="79EF3FE3" w:rsidR="00DE6B41" w:rsidRPr="0042747E" w:rsidRDefault="00F1196B" w:rsidP="00DE6B41">
            <w:pPr>
              <w:pStyle w:val="Title"/>
              <w:tabs>
                <w:tab w:val="left" w:pos="1470"/>
                <w:tab w:val="center" w:pos="2025"/>
              </w:tabs>
              <w:rPr>
                <w:rFonts w:ascii="Tahoma" w:hAnsi="Tahoma" w:cs="Tahoma"/>
                <w:color w:val="00B0F0"/>
              </w:rPr>
            </w:pPr>
            <w:r>
              <w:rPr>
                <w:rFonts w:ascii="Tahoma" w:hAnsi="Tahoma" w:cs="Tahoma"/>
                <w:color w:val="00B0F0"/>
              </w:rPr>
              <w:t>July</w:t>
            </w:r>
            <w:r w:rsidR="002F4315">
              <w:rPr>
                <w:rFonts w:ascii="Tahoma" w:hAnsi="Tahoma" w:cs="Tahoma"/>
                <w:color w:val="00B0F0"/>
              </w:rPr>
              <w:t xml:space="preserve"> 2025</w:t>
            </w:r>
          </w:p>
        </w:tc>
      </w:tr>
      <w:tr w:rsidR="00DE6B41" w:rsidRPr="0042747E" w14:paraId="479ABCC2" w14:textId="77777777" w:rsidTr="00070F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EFCB44" w14:textId="77777777" w:rsidR="00DE6B41" w:rsidRPr="0042747E" w:rsidRDefault="00DE6B41" w:rsidP="00DE6B41">
            <w:pPr>
              <w:pStyle w:val="Title"/>
              <w:rPr>
                <w:rFonts w:ascii="Tahoma" w:hAnsi="Tahoma" w:cs="Tahoma"/>
                <w:color w:val="00B0F0"/>
              </w:rPr>
            </w:pPr>
            <w:r w:rsidRPr="0042747E">
              <w:rPr>
                <w:rFonts w:ascii="Tahoma" w:hAnsi="Tahoma" w:cs="Tahoma"/>
                <w:color w:val="00B0F0"/>
              </w:rPr>
              <w:t>Version</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55BF59" w14:textId="05CEC59A" w:rsidR="00DE6B41" w:rsidRPr="001156CD" w:rsidRDefault="005F17CC" w:rsidP="00DE6B41">
            <w:pPr>
              <w:pStyle w:val="Title"/>
              <w:tabs>
                <w:tab w:val="left" w:pos="1470"/>
                <w:tab w:val="center" w:pos="2025"/>
              </w:tabs>
              <w:rPr>
                <w:rFonts w:ascii="Tahoma" w:hAnsi="Tahoma" w:cs="Tahoma"/>
                <w:color w:val="FF0000"/>
              </w:rPr>
            </w:pPr>
            <w:del w:id="0" w:author="Adam Cloney" w:date="2026-03-17T14:23:00Z" w16du:dateUtc="2026-03-17T14:23:00Z">
              <w:r w:rsidRPr="005F17CC" w:rsidDel="00B85F8D">
                <w:rPr>
                  <w:rFonts w:ascii="Tahoma" w:hAnsi="Tahoma" w:cs="Tahoma"/>
                  <w:color w:val="00B0F0"/>
                </w:rPr>
                <w:delText>1</w:delText>
              </w:r>
            </w:del>
            <w:ins w:id="1" w:author="Adam Cloney" w:date="2026-03-17T14:23:00Z" w16du:dateUtc="2026-03-17T14:23:00Z">
              <w:r w:rsidR="00B85F8D">
                <w:rPr>
                  <w:rFonts w:ascii="Tahoma" w:hAnsi="Tahoma" w:cs="Tahoma"/>
                  <w:color w:val="00B0F0"/>
                </w:rPr>
                <w:t>2</w:t>
              </w:r>
            </w:ins>
          </w:p>
        </w:tc>
      </w:tr>
      <w:tr w:rsidR="00DE6B41" w:rsidRPr="0042747E" w14:paraId="5F6F2FC6" w14:textId="77777777" w:rsidTr="00070F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482908" w14:textId="77777777" w:rsidR="00DE6B41" w:rsidRPr="0042747E" w:rsidRDefault="00DE6B41" w:rsidP="00DE6B41">
            <w:pPr>
              <w:pStyle w:val="Title"/>
              <w:rPr>
                <w:rFonts w:ascii="Tahoma" w:hAnsi="Tahoma" w:cs="Tahoma"/>
                <w:color w:val="00B0F0"/>
              </w:rPr>
            </w:pPr>
            <w:r w:rsidRPr="0042747E">
              <w:rPr>
                <w:rFonts w:ascii="Tahoma" w:hAnsi="Tahoma" w:cs="Tahoma"/>
                <w:color w:val="00B0F0"/>
              </w:rPr>
              <w:t>Approved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5AE77A" w14:textId="3152CEC6" w:rsidR="00DE6B41" w:rsidRPr="0042747E" w:rsidRDefault="00F1196B" w:rsidP="00FF4506">
            <w:pPr>
              <w:pStyle w:val="Title"/>
              <w:tabs>
                <w:tab w:val="left" w:pos="1470"/>
                <w:tab w:val="center" w:pos="2025"/>
              </w:tabs>
              <w:rPr>
                <w:rFonts w:ascii="Tahoma" w:hAnsi="Tahoma" w:cs="Tahoma"/>
                <w:color w:val="00B0F0"/>
              </w:rPr>
            </w:pPr>
            <w:del w:id="2" w:author="Adam Cloney" w:date="2026-03-17T14:23:00Z" w16du:dateUtc="2026-03-17T14:23:00Z">
              <w:r w:rsidDel="00B85F8D">
                <w:rPr>
                  <w:rFonts w:ascii="Tahoma" w:hAnsi="Tahoma" w:cs="Tahoma"/>
                  <w:color w:val="00B0F0"/>
                </w:rPr>
                <w:delText>July 2025</w:delText>
              </w:r>
            </w:del>
            <w:ins w:id="3" w:author="Adam Cloney" w:date="2026-03-17T14:23:00Z" w16du:dateUtc="2026-03-17T14:23:00Z">
              <w:r w:rsidR="00B85F8D">
                <w:rPr>
                  <w:rFonts w:ascii="Tahoma" w:hAnsi="Tahoma" w:cs="Tahoma"/>
                  <w:color w:val="00B0F0"/>
                </w:rPr>
                <w:t>May 2026</w:t>
              </w:r>
            </w:ins>
          </w:p>
        </w:tc>
      </w:tr>
      <w:tr w:rsidR="00DE6B41" w:rsidRPr="0042747E" w14:paraId="2E244315" w14:textId="77777777" w:rsidTr="00070F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8B3D1" w14:textId="77777777" w:rsidR="00DE6B41" w:rsidRPr="0042747E" w:rsidRDefault="00DE6B41" w:rsidP="00DE6B41">
            <w:pPr>
              <w:pStyle w:val="Title"/>
              <w:rPr>
                <w:rFonts w:ascii="Tahoma" w:hAnsi="Tahoma" w:cs="Tahoma"/>
                <w:color w:val="00B0F0"/>
              </w:rPr>
            </w:pPr>
            <w:r w:rsidRPr="0042747E">
              <w:rPr>
                <w:rFonts w:ascii="Tahoma" w:hAnsi="Tahoma" w:cs="Tahoma"/>
                <w:color w:val="00B0F0"/>
              </w:rPr>
              <w:t>Review Cycle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67408D" w14:textId="35A60785" w:rsidR="00DE6B41" w:rsidRPr="0042747E" w:rsidRDefault="00E613C3" w:rsidP="00DE6B41">
            <w:pPr>
              <w:pStyle w:val="Title"/>
              <w:tabs>
                <w:tab w:val="left" w:pos="1470"/>
                <w:tab w:val="center" w:pos="2025"/>
              </w:tabs>
              <w:rPr>
                <w:rFonts w:ascii="Tahoma" w:hAnsi="Tahoma" w:cs="Tahoma"/>
                <w:color w:val="00B0F0"/>
              </w:rPr>
            </w:pPr>
            <w:r>
              <w:rPr>
                <w:rFonts w:ascii="Tahoma" w:hAnsi="Tahoma" w:cs="Tahoma"/>
                <w:color w:val="00B0F0"/>
              </w:rPr>
              <w:t xml:space="preserve">Annual </w:t>
            </w:r>
          </w:p>
        </w:tc>
      </w:tr>
      <w:tr w:rsidR="00DE6B41" w:rsidRPr="0042747E" w14:paraId="5A1C689B" w14:textId="77777777" w:rsidTr="00070FB3">
        <w:trPr>
          <w:jc w:val="center"/>
        </w:trPr>
        <w:tc>
          <w:tcPr>
            <w:tcW w:w="426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2E38A6" w14:textId="77777777" w:rsidR="00DE6B41" w:rsidRPr="0042747E" w:rsidRDefault="00DE6B41" w:rsidP="00DE6B41">
            <w:pPr>
              <w:pStyle w:val="Title"/>
              <w:rPr>
                <w:rFonts w:ascii="Tahoma" w:hAnsi="Tahoma" w:cs="Tahoma"/>
                <w:color w:val="00B0F0"/>
              </w:rPr>
            </w:pPr>
            <w:r w:rsidRPr="0042747E">
              <w:rPr>
                <w:rFonts w:ascii="Tahoma" w:hAnsi="Tahoma" w:cs="Tahoma"/>
                <w:color w:val="00B0F0"/>
              </w:rPr>
              <w:t>Review Date</w:t>
            </w:r>
          </w:p>
        </w:tc>
        <w:tc>
          <w:tcPr>
            <w:tcW w:w="42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3FFEBD" w14:textId="34120A05" w:rsidR="00DE6B41" w:rsidRPr="0042747E" w:rsidRDefault="00F1196B" w:rsidP="002B121D">
            <w:pPr>
              <w:pStyle w:val="Title"/>
              <w:tabs>
                <w:tab w:val="left" w:pos="1470"/>
                <w:tab w:val="center" w:pos="2025"/>
              </w:tabs>
              <w:rPr>
                <w:rFonts w:ascii="Tahoma" w:hAnsi="Tahoma" w:cs="Tahoma"/>
                <w:color w:val="00B0F0"/>
              </w:rPr>
            </w:pPr>
            <w:r>
              <w:rPr>
                <w:rFonts w:ascii="Tahoma" w:hAnsi="Tahoma" w:cs="Tahoma"/>
                <w:color w:val="00B0F0"/>
              </w:rPr>
              <w:t xml:space="preserve">May </w:t>
            </w:r>
            <w:del w:id="4" w:author="Adam Cloney" w:date="2026-03-17T14:23:00Z" w16du:dateUtc="2026-03-17T14:23:00Z">
              <w:r w:rsidDel="00B85F8D">
                <w:rPr>
                  <w:rFonts w:ascii="Tahoma" w:hAnsi="Tahoma" w:cs="Tahoma"/>
                  <w:color w:val="00B0F0"/>
                </w:rPr>
                <w:delText>2026</w:delText>
              </w:r>
            </w:del>
            <w:ins w:id="5" w:author="Adam Cloney" w:date="2026-03-17T14:23:00Z" w16du:dateUtc="2026-03-17T14:23:00Z">
              <w:r w:rsidR="00B85F8D">
                <w:rPr>
                  <w:rFonts w:ascii="Tahoma" w:hAnsi="Tahoma" w:cs="Tahoma"/>
                  <w:color w:val="00B0F0"/>
                </w:rPr>
                <w:t>202</w:t>
              </w:r>
              <w:r w:rsidR="00B85F8D">
                <w:rPr>
                  <w:rFonts w:ascii="Tahoma" w:hAnsi="Tahoma" w:cs="Tahoma"/>
                  <w:color w:val="00B0F0"/>
                </w:rPr>
                <w:t>7</w:t>
              </w:r>
            </w:ins>
          </w:p>
        </w:tc>
      </w:tr>
    </w:tbl>
    <w:p w14:paraId="0EE5FB3F" w14:textId="21D7DDA8" w:rsidR="003369F6" w:rsidRDefault="003369F6" w:rsidP="00DE6B41">
      <w:pPr>
        <w:spacing w:after="0" w:line="240" w:lineRule="auto"/>
        <w:jc w:val="center"/>
        <w:rPr>
          <w:rFonts w:cs="Tahoma"/>
          <w:color w:val="00B0F0"/>
          <w:sz w:val="36"/>
          <w:szCs w:val="36"/>
        </w:rPr>
      </w:pPr>
    </w:p>
    <w:p w14:paraId="715F3FAF" w14:textId="77777777" w:rsidR="00D4593D" w:rsidRDefault="00D4593D" w:rsidP="00DE6B41">
      <w:pPr>
        <w:spacing w:after="0" w:line="240" w:lineRule="auto"/>
        <w:jc w:val="center"/>
        <w:rPr>
          <w:rFonts w:cs="Tahoma"/>
          <w:color w:val="00B0F0"/>
          <w:sz w:val="36"/>
          <w:szCs w:val="36"/>
        </w:rPr>
      </w:pPr>
    </w:p>
    <w:p w14:paraId="27E459CF" w14:textId="79371A2C" w:rsidR="00DE6B41" w:rsidRPr="0042747E" w:rsidRDefault="00DE6B41" w:rsidP="00DE6B41">
      <w:pPr>
        <w:spacing w:after="0" w:line="240" w:lineRule="auto"/>
        <w:jc w:val="center"/>
        <w:rPr>
          <w:rFonts w:cs="Tahoma"/>
          <w:color w:val="00B0F0"/>
          <w:sz w:val="36"/>
          <w:szCs w:val="36"/>
        </w:rPr>
      </w:pPr>
      <w:r w:rsidRPr="0042747E">
        <w:rPr>
          <w:rFonts w:cs="Tahoma"/>
          <w:color w:val="00B0F0"/>
          <w:sz w:val="36"/>
          <w:szCs w:val="36"/>
        </w:rPr>
        <w:t>An academy within:</w:t>
      </w:r>
    </w:p>
    <w:p w14:paraId="7E561D55" w14:textId="20C35598" w:rsidR="00DE6B41" w:rsidRPr="0042747E" w:rsidRDefault="002F4315" w:rsidP="00DE6B41">
      <w:pPr>
        <w:spacing w:line="240" w:lineRule="auto"/>
        <w:jc w:val="center"/>
        <w:rPr>
          <w:rFonts w:cs="Tahoma"/>
          <w:color w:val="00B0F0"/>
          <w:sz w:val="44"/>
          <w:szCs w:val="44"/>
        </w:rPr>
      </w:pPr>
      <w:r w:rsidRPr="002F4315">
        <w:rPr>
          <w:rFonts w:cs="Tahoma"/>
          <w:noProof/>
          <w:color w:val="00B0F0"/>
          <w:sz w:val="44"/>
          <w:szCs w:val="44"/>
        </w:rPr>
        <w:drawing>
          <wp:inline distT="0" distB="0" distL="0" distR="0" wp14:anchorId="46AAB456" wp14:editId="6C5E8449">
            <wp:extent cx="3154680" cy="1419816"/>
            <wp:effectExtent l="0" t="0" r="762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3652" cy="1428355"/>
                    </a:xfrm>
                    <a:prstGeom prst="rect">
                      <a:avLst/>
                    </a:prstGeom>
                    <a:noFill/>
                    <a:ln>
                      <a:noFill/>
                    </a:ln>
                  </pic:spPr>
                </pic:pic>
              </a:graphicData>
            </a:graphic>
          </wp:inline>
        </w:drawing>
      </w:r>
    </w:p>
    <w:p w14:paraId="48B03C7D" w14:textId="77777777" w:rsidR="00DE6B41" w:rsidRPr="0042747E" w:rsidRDefault="00DE6B41" w:rsidP="00DE6B41">
      <w:pPr>
        <w:spacing w:after="0" w:line="240" w:lineRule="auto"/>
        <w:jc w:val="center"/>
        <w:rPr>
          <w:rFonts w:cs="Tahoma"/>
          <w:color w:val="00B0F0"/>
          <w:sz w:val="42"/>
          <w:szCs w:val="42"/>
        </w:rPr>
      </w:pPr>
    </w:p>
    <w:p w14:paraId="2C0D75EE" w14:textId="1B0E42CD" w:rsidR="00DE6B41" w:rsidRDefault="00DE6B41" w:rsidP="00DE6B41">
      <w:pPr>
        <w:spacing w:after="0" w:line="240" w:lineRule="auto"/>
        <w:jc w:val="center"/>
        <w:rPr>
          <w:rFonts w:cs="Tahoma"/>
          <w:color w:val="00B0F0"/>
          <w:sz w:val="42"/>
          <w:szCs w:val="42"/>
        </w:rPr>
      </w:pPr>
      <w:r w:rsidRPr="0042747E">
        <w:rPr>
          <w:rFonts w:cs="Tahoma"/>
          <w:color w:val="00B0F0"/>
          <w:sz w:val="42"/>
          <w:szCs w:val="42"/>
        </w:rPr>
        <w:t>“Learning together</w:t>
      </w:r>
      <w:r w:rsidR="00FF4506">
        <w:rPr>
          <w:rFonts w:cs="Tahoma"/>
          <w:color w:val="00B0F0"/>
          <w:sz w:val="42"/>
          <w:szCs w:val="42"/>
        </w:rPr>
        <w:t>,</w:t>
      </w:r>
      <w:r w:rsidRPr="0042747E">
        <w:rPr>
          <w:rFonts w:cs="Tahoma"/>
          <w:color w:val="00B0F0"/>
          <w:sz w:val="42"/>
          <w:szCs w:val="42"/>
        </w:rPr>
        <w:t xml:space="preserve"> to be the best we can be”</w:t>
      </w:r>
    </w:p>
    <w:p w14:paraId="2E248098" w14:textId="77777777" w:rsidR="00D34199" w:rsidRPr="0042747E" w:rsidRDefault="00D34199" w:rsidP="00DE6B41">
      <w:pPr>
        <w:spacing w:after="0" w:line="240" w:lineRule="auto"/>
        <w:jc w:val="center"/>
        <w:rPr>
          <w:rFonts w:cs="Tahoma"/>
          <w:color w:val="00B0F0"/>
          <w:sz w:val="42"/>
          <w:szCs w:val="42"/>
        </w:rPr>
      </w:pPr>
    </w:p>
    <w:p w14:paraId="1B72023B" w14:textId="009A428D" w:rsidR="00DE6B41" w:rsidRDefault="0021589C" w:rsidP="00D4593D">
      <w:pPr>
        <w:pStyle w:val="ListParagraph"/>
        <w:numPr>
          <w:ilvl w:val="0"/>
          <w:numId w:val="1"/>
        </w:numPr>
        <w:spacing w:line="240" w:lineRule="auto"/>
        <w:ind w:left="0" w:hanging="567"/>
        <w:jc w:val="both"/>
        <w:rPr>
          <w:rFonts w:cs="Tahoma"/>
          <w:bCs/>
          <w:color w:val="00B0F0"/>
          <w:sz w:val="44"/>
          <w:szCs w:val="44"/>
        </w:rPr>
      </w:pPr>
      <w:r>
        <w:rPr>
          <w:rFonts w:cs="Tahoma"/>
          <w:bCs/>
          <w:color w:val="00B0F0"/>
          <w:sz w:val="44"/>
          <w:szCs w:val="44"/>
        </w:rPr>
        <w:t>Policy Statement</w:t>
      </w:r>
    </w:p>
    <w:p w14:paraId="36614543" w14:textId="77777777" w:rsidR="00D4593D" w:rsidRPr="00D4593D" w:rsidRDefault="00D4593D" w:rsidP="00D4593D">
      <w:pPr>
        <w:pStyle w:val="ListParagraph"/>
        <w:spacing w:line="240" w:lineRule="auto"/>
        <w:ind w:left="0"/>
        <w:jc w:val="both"/>
        <w:rPr>
          <w:rFonts w:cs="Tahoma"/>
          <w:bCs/>
          <w:color w:val="00B0F0"/>
          <w:szCs w:val="24"/>
        </w:rPr>
      </w:pPr>
    </w:p>
    <w:p w14:paraId="61047C2A" w14:textId="5FA4489B" w:rsidR="0021589C" w:rsidRDefault="009D3E70" w:rsidP="0021589C">
      <w:pPr>
        <w:pStyle w:val="ListParagraph"/>
        <w:numPr>
          <w:ilvl w:val="1"/>
          <w:numId w:val="1"/>
        </w:numPr>
        <w:spacing w:line="240" w:lineRule="auto"/>
        <w:jc w:val="both"/>
        <w:rPr>
          <w:rFonts w:cs="Tahoma"/>
        </w:rPr>
      </w:pPr>
      <w:r>
        <w:rPr>
          <w:rFonts w:cs="Tahoma"/>
        </w:rPr>
        <w:t>At Lotus Academy w</w:t>
      </w:r>
      <w:r w:rsidR="0021589C" w:rsidRPr="0021589C">
        <w:rPr>
          <w:rFonts w:cs="Tahoma"/>
        </w:rPr>
        <w:t xml:space="preserve">e are committed to providing all students with comprehensive, impartial, and high-quality careers education and guidance. </w:t>
      </w:r>
    </w:p>
    <w:p w14:paraId="49DEEEE2" w14:textId="77777777" w:rsidR="0021589C" w:rsidRDefault="0021589C" w:rsidP="0021589C">
      <w:pPr>
        <w:pStyle w:val="ListParagraph"/>
        <w:spacing w:line="240" w:lineRule="auto"/>
        <w:ind w:left="792"/>
        <w:jc w:val="both"/>
        <w:rPr>
          <w:rFonts w:cs="Tahoma"/>
        </w:rPr>
      </w:pPr>
    </w:p>
    <w:p w14:paraId="0CB6A5B0" w14:textId="041C39B8" w:rsidR="00D4593D" w:rsidRDefault="0021589C" w:rsidP="0021589C">
      <w:pPr>
        <w:pStyle w:val="ListParagraph"/>
        <w:numPr>
          <w:ilvl w:val="1"/>
          <w:numId w:val="1"/>
        </w:numPr>
        <w:spacing w:line="240" w:lineRule="auto"/>
        <w:jc w:val="both"/>
        <w:rPr>
          <w:ins w:id="6" w:author="Adam Cloney" w:date="2026-03-17T14:23:00Z" w16du:dateUtc="2026-03-17T14:23:00Z"/>
          <w:rFonts w:cs="Tahoma"/>
        </w:rPr>
      </w:pPr>
      <w:r w:rsidRPr="0021589C">
        <w:rPr>
          <w:rFonts w:cs="Tahoma"/>
        </w:rPr>
        <w:t>In line with the updated statutory guidance issued on May 8, 2025, we aim to equip students with the knowledge and skills necessary to make informed decisions about their future pathways, including further education, apprenticeships, and employment.</w:t>
      </w:r>
    </w:p>
    <w:p w14:paraId="12BF4F94" w14:textId="77777777" w:rsidR="00B97168" w:rsidRPr="00B97168" w:rsidRDefault="00B97168" w:rsidP="00B97168">
      <w:pPr>
        <w:pStyle w:val="ListParagraph"/>
        <w:rPr>
          <w:ins w:id="7" w:author="Adam Cloney" w:date="2026-03-17T14:23:00Z" w16du:dateUtc="2026-03-17T14:23:00Z"/>
          <w:rFonts w:cs="Tahoma"/>
        </w:rPr>
        <w:pPrChange w:id="8" w:author="Adam Cloney" w:date="2026-03-17T14:23:00Z" w16du:dateUtc="2026-03-17T14:23:00Z">
          <w:pPr>
            <w:pStyle w:val="ListParagraph"/>
            <w:numPr>
              <w:ilvl w:val="1"/>
              <w:numId w:val="1"/>
            </w:numPr>
            <w:spacing w:line="240" w:lineRule="auto"/>
            <w:ind w:left="716" w:hanging="432"/>
            <w:jc w:val="both"/>
          </w:pPr>
        </w:pPrChange>
      </w:pPr>
    </w:p>
    <w:p w14:paraId="074FBF12" w14:textId="77777777" w:rsidR="00B97168" w:rsidRPr="00B97168" w:rsidRDefault="00B97168" w:rsidP="00B97168">
      <w:pPr>
        <w:pStyle w:val="ListParagraph"/>
        <w:numPr>
          <w:ilvl w:val="0"/>
          <w:numId w:val="31"/>
        </w:numPr>
        <w:rPr>
          <w:ins w:id="9" w:author="Adam Cloney" w:date="2026-03-17T14:23:00Z" w16du:dateUtc="2026-03-17T14:23:00Z"/>
          <w:rFonts w:cs="Tahoma"/>
          <w:vanish/>
        </w:rPr>
      </w:pPr>
    </w:p>
    <w:p w14:paraId="572A32F8" w14:textId="77777777" w:rsidR="00B97168" w:rsidRPr="00B97168" w:rsidRDefault="00B97168" w:rsidP="00B97168">
      <w:pPr>
        <w:pStyle w:val="ListParagraph"/>
        <w:numPr>
          <w:ilvl w:val="1"/>
          <w:numId w:val="31"/>
        </w:numPr>
        <w:rPr>
          <w:ins w:id="10" w:author="Adam Cloney" w:date="2026-03-17T14:23:00Z" w16du:dateUtc="2026-03-17T14:23:00Z"/>
          <w:rFonts w:cs="Tahoma"/>
          <w:vanish/>
        </w:rPr>
      </w:pPr>
    </w:p>
    <w:p w14:paraId="4FDE6437" w14:textId="77777777" w:rsidR="00B97168" w:rsidRPr="00B97168" w:rsidRDefault="00B97168" w:rsidP="00B97168">
      <w:pPr>
        <w:pStyle w:val="ListParagraph"/>
        <w:numPr>
          <w:ilvl w:val="1"/>
          <w:numId w:val="31"/>
        </w:numPr>
        <w:rPr>
          <w:ins w:id="11" w:author="Adam Cloney" w:date="2026-03-17T14:23:00Z" w16du:dateUtc="2026-03-17T14:23:00Z"/>
          <w:rFonts w:cs="Tahoma"/>
          <w:vanish/>
        </w:rPr>
      </w:pPr>
    </w:p>
    <w:p w14:paraId="4B5248CE" w14:textId="08F23B6C" w:rsidR="00B97168" w:rsidRDefault="00B97168" w:rsidP="00B97168">
      <w:pPr>
        <w:pStyle w:val="ListParagraph"/>
        <w:numPr>
          <w:ilvl w:val="1"/>
          <w:numId w:val="31"/>
        </w:numPr>
        <w:rPr>
          <w:ins w:id="12" w:author="Adam Cloney" w:date="2026-03-17T14:23:00Z" w16du:dateUtc="2026-03-17T14:23:00Z"/>
          <w:rFonts w:cs="Tahoma"/>
        </w:rPr>
      </w:pPr>
      <w:ins w:id="13" w:author="Adam Cloney" w:date="2026-03-17T14:23:00Z" w16du:dateUtc="2026-03-17T14:23:00Z">
        <w:r w:rsidRPr="00D33E40">
          <w:rPr>
            <w:rFonts w:cs="Tahoma"/>
          </w:rPr>
          <w:t>We are committed to meeting statutory responsibilities relating to careers education and guidance under the Education Act 2011, the Technical and Further Education Act 2017 and the Provider Access Legislation. In implementing these duties the school follows the Department for Education statutory guidance 'Careers guidance and access for education and training providers (January 2023)' and aligns its careers programme with the Gatsby Benchmarks of Good Career Guidance.</w:t>
        </w:r>
      </w:ins>
    </w:p>
    <w:p w14:paraId="2EBFE7B8" w14:textId="77777777" w:rsidR="00B97168" w:rsidRPr="00FD12D1" w:rsidRDefault="00B97168" w:rsidP="00B97168">
      <w:pPr>
        <w:pStyle w:val="ListParagraph"/>
        <w:rPr>
          <w:ins w:id="14" w:author="Adam Cloney" w:date="2026-03-17T14:23:00Z" w16du:dateUtc="2026-03-17T14:23:00Z"/>
          <w:rFonts w:cs="Tahoma"/>
        </w:rPr>
      </w:pPr>
    </w:p>
    <w:p w14:paraId="7BEEC9C4" w14:textId="1329525E" w:rsidR="00B97168" w:rsidRDefault="00B97168" w:rsidP="00B97168">
      <w:pPr>
        <w:pStyle w:val="ListParagraph"/>
        <w:numPr>
          <w:ilvl w:val="1"/>
          <w:numId w:val="31"/>
        </w:numPr>
        <w:spacing w:line="240" w:lineRule="auto"/>
        <w:jc w:val="both"/>
        <w:rPr>
          <w:rFonts w:cs="Tahoma"/>
        </w:rPr>
      </w:pPr>
      <w:ins w:id="15" w:author="Adam Cloney" w:date="2026-03-17T14:23:00Z" w16du:dateUtc="2026-03-17T14:23:00Z">
        <w:r>
          <w:rPr>
            <w:rFonts w:cs="Tahoma"/>
          </w:rPr>
          <w:t xml:space="preserve"> </w:t>
        </w:r>
        <w:r w:rsidRPr="00574571">
          <w:rPr>
            <w:rFonts w:cs="Tahoma"/>
            <w:bCs/>
            <w:szCs w:val="24"/>
          </w:rPr>
          <w:t>Careers provision contributes to expectations outlined in the Ofsted Education Inspection Framework</w:t>
        </w:r>
        <w:r>
          <w:rPr>
            <w:rFonts w:cs="Tahoma"/>
            <w:bCs/>
            <w:szCs w:val="24"/>
          </w:rPr>
          <w:t xml:space="preserve"> and Labour Market Information (LMI) to align with Gatsby Benchmark 2.</w:t>
        </w:r>
      </w:ins>
    </w:p>
    <w:p w14:paraId="5A3C98B6" w14:textId="77777777" w:rsidR="0021589C" w:rsidRPr="00D4593D" w:rsidRDefault="0021589C" w:rsidP="00D4593D">
      <w:pPr>
        <w:pStyle w:val="ListParagraph"/>
        <w:spacing w:line="240" w:lineRule="auto"/>
        <w:ind w:left="284" w:hanging="568"/>
        <w:jc w:val="both"/>
        <w:rPr>
          <w:rFonts w:cs="Tahoma"/>
        </w:rPr>
      </w:pPr>
    </w:p>
    <w:p w14:paraId="4099A176" w14:textId="77777777" w:rsidR="00DE6B41" w:rsidRPr="0042747E" w:rsidRDefault="00DE6B41" w:rsidP="00DE6B41">
      <w:pPr>
        <w:pStyle w:val="ListParagraph"/>
        <w:spacing w:line="240" w:lineRule="auto"/>
        <w:rPr>
          <w:rFonts w:cs="Tahoma"/>
          <w:b/>
          <w:bCs/>
        </w:rPr>
      </w:pPr>
    </w:p>
    <w:p w14:paraId="60D411FE" w14:textId="7CFEE19B" w:rsidR="00DE6B41" w:rsidRPr="00D4593D" w:rsidRDefault="00DE6B41" w:rsidP="00B97168">
      <w:pPr>
        <w:pStyle w:val="ListParagraph"/>
        <w:numPr>
          <w:ilvl w:val="0"/>
          <w:numId w:val="31"/>
        </w:numPr>
        <w:spacing w:line="240" w:lineRule="auto"/>
        <w:ind w:left="0" w:hanging="567"/>
        <w:jc w:val="both"/>
        <w:rPr>
          <w:rFonts w:cs="Tahoma"/>
          <w:color w:val="00B0F0"/>
          <w:sz w:val="44"/>
          <w:szCs w:val="44"/>
        </w:rPr>
      </w:pPr>
      <w:r w:rsidRPr="0042747E">
        <w:rPr>
          <w:rFonts w:cs="Tahoma"/>
          <w:bCs/>
          <w:color w:val="00B0F0"/>
          <w:sz w:val="44"/>
          <w:szCs w:val="44"/>
        </w:rPr>
        <w:t xml:space="preserve"> </w:t>
      </w:r>
      <w:r w:rsidR="0021589C">
        <w:rPr>
          <w:rFonts w:cs="Tahoma"/>
          <w:bCs/>
          <w:color w:val="00B0F0"/>
          <w:sz w:val="44"/>
          <w:szCs w:val="44"/>
        </w:rPr>
        <w:t>Objectives</w:t>
      </w:r>
    </w:p>
    <w:p w14:paraId="2C23983F" w14:textId="77777777" w:rsidR="00D4593D" w:rsidRPr="00D4593D" w:rsidRDefault="00D4593D" w:rsidP="00D4593D">
      <w:pPr>
        <w:pStyle w:val="ListParagraph"/>
        <w:spacing w:line="240" w:lineRule="auto"/>
        <w:ind w:left="360"/>
        <w:jc w:val="both"/>
        <w:rPr>
          <w:rFonts w:cs="Tahoma"/>
          <w:color w:val="00B0F0"/>
          <w:szCs w:val="24"/>
        </w:rPr>
      </w:pPr>
    </w:p>
    <w:p w14:paraId="2315448F" w14:textId="65A36D3A" w:rsidR="0021589C" w:rsidRDefault="0021589C" w:rsidP="00B97168">
      <w:pPr>
        <w:pStyle w:val="ListParagraph"/>
        <w:numPr>
          <w:ilvl w:val="1"/>
          <w:numId w:val="31"/>
        </w:numPr>
        <w:spacing w:line="240" w:lineRule="auto"/>
        <w:jc w:val="both"/>
        <w:rPr>
          <w:rFonts w:cs="Tahoma"/>
        </w:rPr>
      </w:pPr>
      <w:r w:rsidRPr="7DE32C2F">
        <w:rPr>
          <w:rFonts w:cs="Tahoma"/>
          <w:b/>
          <w:bCs/>
        </w:rPr>
        <w:t>Impartial Guidance:</w:t>
      </w:r>
      <w:r w:rsidRPr="7DE32C2F">
        <w:rPr>
          <w:rFonts w:cs="Tahoma"/>
        </w:rPr>
        <w:t xml:space="preserve"> We will ensure all students receive unbiased information about a range of career options, including academic routes, apprenticeships, and vocational pathways</w:t>
      </w:r>
      <w:r w:rsidR="00F25371" w:rsidRPr="7DE32C2F">
        <w:rPr>
          <w:rFonts w:cs="Tahoma"/>
        </w:rPr>
        <w:t>. This i</w:t>
      </w:r>
      <w:r w:rsidR="479D94DB" w:rsidRPr="7DE32C2F">
        <w:rPr>
          <w:rFonts w:cs="Tahoma"/>
        </w:rPr>
        <w:t>s</w:t>
      </w:r>
      <w:r w:rsidRPr="7DE32C2F">
        <w:rPr>
          <w:rFonts w:cs="Tahoma"/>
        </w:rPr>
        <w:t xml:space="preserve"> through access to our qualified Nexus Careers Adviso</w:t>
      </w:r>
      <w:r w:rsidR="005F4C12" w:rsidRPr="7DE32C2F">
        <w:rPr>
          <w:rFonts w:cs="Tahoma"/>
        </w:rPr>
        <w:t>r, Jenny Hallam and our</w:t>
      </w:r>
      <w:r w:rsidR="00F25371" w:rsidRPr="7DE32C2F">
        <w:rPr>
          <w:rFonts w:cs="Tahoma"/>
        </w:rPr>
        <w:t xml:space="preserve"> Sheffield City Council</w:t>
      </w:r>
      <w:r w:rsidR="005F4C12" w:rsidRPr="7DE32C2F">
        <w:rPr>
          <w:rFonts w:cs="Tahoma"/>
        </w:rPr>
        <w:t xml:space="preserve"> </w:t>
      </w:r>
      <w:r w:rsidR="00F25371" w:rsidRPr="7DE32C2F">
        <w:rPr>
          <w:rFonts w:cs="Tahoma"/>
        </w:rPr>
        <w:t xml:space="preserve">IAG </w:t>
      </w:r>
      <w:r w:rsidR="005F4C12" w:rsidRPr="7DE32C2F">
        <w:rPr>
          <w:rFonts w:cs="Tahoma"/>
        </w:rPr>
        <w:t>Advisor</w:t>
      </w:r>
      <w:r w:rsidR="00F25371" w:rsidRPr="7DE32C2F">
        <w:rPr>
          <w:rFonts w:cs="Tahoma"/>
        </w:rPr>
        <w:t>,</w:t>
      </w:r>
      <w:r w:rsidR="005F4C12" w:rsidRPr="7DE32C2F">
        <w:rPr>
          <w:rFonts w:cs="Tahoma"/>
        </w:rPr>
        <w:t xml:space="preserve"> Qamar</w:t>
      </w:r>
      <w:r w:rsidR="00F25371" w:rsidRPr="7DE32C2F">
        <w:rPr>
          <w:rFonts w:cs="Tahoma"/>
        </w:rPr>
        <w:t xml:space="preserve"> Nawaz</w:t>
      </w:r>
      <w:r w:rsidRPr="7DE32C2F">
        <w:rPr>
          <w:rFonts w:cs="Tahoma"/>
        </w:rPr>
        <w:t>.</w:t>
      </w:r>
    </w:p>
    <w:p w14:paraId="079C4B3B" w14:textId="77777777" w:rsidR="0021589C" w:rsidRDefault="0021589C" w:rsidP="0021589C">
      <w:pPr>
        <w:pStyle w:val="ListParagraph"/>
        <w:spacing w:line="240" w:lineRule="auto"/>
        <w:ind w:left="792"/>
        <w:jc w:val="both"/>
        <w:rPr>
          <w:rFonts w:cs="Tahoma"/>
        </w:rPr>
      </w:pPr>
    </w:p>
    <w:p w14:paraId="0500ADB2" w14:textId="1B234BBC" w:rsidR="0021589C" w:rsidRDefault="0021589C" w:rsidP="00B97168">
      <w:pPr>
        <w:pStyle w:val="ListParagraph"/>
        <w:numPr>
          <w:ilvl w:val="1"/>
          <w:numId w:val="31"/>
        </w:numPr>
        <w:spacing w:line="240" w:lineRule="auto"/>
        <w:jc w:val="both"/>
        <w:rPr>
          <w:rFonts w:cs="Tahoma"/>
        </w:rPr>
      </w:pPr>
      <w:r w:rsidRPr="0021589C">
        <w:rPr>
          <w:rFonts w:cs="Tahoma"/>
          <w:b/>
          <w:bCs/>
        </w:rPr>
        <w:t>Personalised Support:</w:t>
      </w:r>
      <w:r>
        <w:rPr>
          <w:rFonts w:cs="Tahoma"/>
          <w:b/>
          <w:bCs/>
        </w:rPr>
        <w:t xml:space="preserve"> </w:t>
      </w:r>
      <w:r w:rsidR="00F25371">
        <w:rPr>
          <w:rFonts w:cs="Tahoma"/>
        </w:rPr>
        <w:t>P</w:t>
      </w:r>
      <w:r w:rsidRPr="0021589C">
        <w:rPr>
          <w:rFonts w:cs="Tahoma"/>
        </w:rPr>
        <w:t>rovide tailored advice that considers individual aspirations, strengths, and circumstances.</w:t>
      </w:r>
    </w:p>
    <w:p w14:paraId="1CB0967A" w14:textId="77777777" w:rsidR="0021589C" w:rsidRDefault="0021589C" w:rsidP="0021589C">
      <w:pPr>
        <w:pStyle w:val="ListParagraph"/>
        <w:spacing w:line="240" w:lineRule="auto"/>
        <w:ind w:left="792"/>
        <w:jc w:val="both"/>
        <w:rPr>
          <w:rFonts w:cs="Tahoma"/>
        </w:rPr>
      </w:pPr>
    </w:p>
    <w:p w14:paraId="1B963B63" w14:textId="2B3C2EAC" w:rsidR="0021589C" w:rsidRDefault="0021589C" w:rsidP="00B97168">
      <w:pPr>
        <w:pStyle w:val="ListParagraph"/>
        <w:numPr>
          <w:ilvl w:val="1"/>
          <w:numId w:val="31"/>
        </w:numPr>
        <w:spacing w:line="240" w:lineRule="auto"/>
        <w:jc w:val="both"/>
        <w:rPr>
          <w:rFonts w:cs="Tahoma"/>
        </w:rPr>
      </w:pPr>
      <w:r w:rsidRPr="0021589C">
        <w:rPr>
          <w:rFonts w:cs="Tahoma"/>
          <w:b/>
          <w:bCs/>
        </w:rPr>
        <w:t xml:space="preserve">Employer Engagement: </w:t>
      </w:r>
      <w:r w:rsidRPr="0021589C">
        <w:rPr>
          <w:rFonts w:cs="Tahoma"/>
        </w:rPr>
        <w:t>Develop strong partnerships with local businesses and industries to offer students real-world insights and opportunities.</w:t>
      </w:r>
    </w:p>
    <w:p w14:paraId="3ED75413" w14:textId="77777777" w:rsidR="0021589C" w:rsidRDefault="0021589C" w:rsidP="0021589C">
      <w:pPr>
        <w:pStyle w:val="ListParagraph"/>
        <w:spacing w:line="240" w:lineRule="auto"/>
        <w:ind w:left="792"/>
        <w:jc w:val="both"/>
        <w:rPr>
          <w:rFonts w:cs="Tahoma"/>
        </w:rPr>
      </w:pPr>
    </w:p>
    <w:p w14:paraId="7189FCB9" w14:textId="5C173DC4" w:rsidR="0021589C" w:rsidRDefault="0021589C" w:rsidP="00B97168">
      <w:pPr>
        <w:pStyle w:val="ListParagraph"/>
        <w:numPr>
          <w:ilvl w:val="1"/>
          <w:numId w:val="31"/>
        </w:numPr>
        <w:spacing w:line="240" w:lineRule="auto"/>
        <w:jc w:val="both"/>
        <w:rPr>
          <w:rFonts w:cs="Tahoma"/>
        </w:rPr>
      </w:pPr>
      <w:r w:rsidRPr="0021589C">
        <w:rPr>
          <w:rFonts w:cs="Tahoma"/>
          <w:b/>
          <w:bCs/>
        </w:rPr>
        <w:t>Digital Integration:</w:t>
      </w:r>
      <w:r w:rsidRPr="0021589C">
        <w:rPr>
          <w:rFonts w:cs="Tahoma"/>
        </w:rPr>
        <w:t xml:space="preserve"> Utili</w:t>
      </w:r>
      <w:r>
        <w:rPr>
          <w:rFonts w:cs="Tahoma"/>
        </w:rPr>
        <w:t>s</w:t>
      </w:r>
      <w:r w:rsidRPr="0021589C">
        <w:rPr>
          <w:rFonts w:cs="Tahoma"/>
        </w:rPr>
        <w:t>e AI-driven tools to enhance career exploration, CV writing, and interview preparation, ensuring equitable access to resources.</w:t>
      </w:r>
    </w:p>
    <w:p w14:paraId="02A964AB" w14:textId="77777777" w:rsidR="0021589C" w:rsidRDefault="0021589C" w:rsidP="0021589C">
      <w:pPr>
        <w:pStyle w:val="ListParagraph"/>
        <w:spacing w:line="240" w:lineRule="auto"/>
        <w:ind w:left="792"/>
        <w:jc w:val="both"/>
        <w:rPr>
          <w:rFonts w:cs="Tahoma"/>
        </w:rPr>
      </w:pPr>
    </w:p>
    <w:p w14:paraId="2F00D4AA" w14:textId="341D309B" w:rsidR="0021589C" w:rsidRPr="0021589C" w:rsidRDefault="0021589C" w:rsidP="00B97168">
      <w:pPr>
        <w:pStyle w:val="ListParagraph"/>
        <w:numPr>
          <w:ilvl w:val="1"/>
          <w:numId w:val="31"/>
        </w:numPr>
        <w:spacing w:line="240" w:lineRule="auto"/>
        <w:jc w:val="both"/>
        <w:rPr>
          <w:rFonts w:cs="Tahoma"/>
        </w:rPr>
      </w:pPr>
      <w:r w:rsidRPr="0021589C">
        <w:rPr>
          <w:rFonts w:cs="Tahoma"/>
          <w:b/>
          <w:bCs/>
        </w:rPr>
        <w:t>Continuous Development:</w:t>
      </w:r>
      <w:r w:rsidRPr="0021589C">
        <w:rPr>
          <w:rFonts w:cs="Tahoma"/>
        </w:rPr>
        <w:t xml:space="preserve"> Regularly review and update the careers program to align with evolving labour market trends and student needs</w:t>
      </w:r>
      <w:r w:rsidR="00F25371">
        <w:rPr>
          <w:rFonts w:cs="Tahoma"/>
        </w:rPr>
        <w:t>.</w:t>
      </w:r>
    </w:p>
    <w:p w14:paraId="3E1AF190" w14:textId="77777777" w:rsidR="0021589C" w:rsidRPr="00D4593D" w:rsidRDefault="0021589C" w:rsidP="0021589C">
      <w:pPr>
        <w:pStyle w:val="ListParagraph"/>
        <w:spacing w:line="240" w:lineRule="auto"/>
        <w:ind w:left="360"/>
        <w:jc w:val="both"/>
        <w:rPr>
          <w:rFonts w:cs="Tahoma"/>
        </w:rPr>
      </w:pPr>
    </w:p>
    <w:p w14:paraId="7776451A" w14:textId="77777777" w:rsidR="00D4593D" w:rsidRPr="00D4593D" w:rsidRDefault="00D4593D" w:rsidP="00D4593D">
      <w:pPr>
        <w:pStyle w:val="ListParagraph"/>
        <w:spacing w:line="240" w:lineRule="auto"/>
        <w:ind w:left="792"/>
        <w:jc w:val="both"/>
        <w:rPr>
          <w:rFonts w:cs="Tahoma"/>
        </w:rPr>
      </w:pPr>
    </w:p>
    <w:p w14:paraId="61C1A2D0" w14:textId="6459F35C" w:rsidR="00D4593D" w:rsidRDefault="0021589C" w:rsidP="00B97168">
      <w:pPr>
        <w:pStyle w:val="ListParagraph"/>
        <w:numPr>
          <w:ilvl w:val="0"/>
          <w:numId w:val="31"/>
        </w:numPr>
        <w:spacing w:line="240" w:lineRule="auto"/>
        <w:ind w:left="0" w:hanging="567"/>
        <w:jc w:val="both"/>
        <w:rPr>
          <w:rFonts w:cs="Tahoma"/>
          <w:color w:val="00B0F0"/>
          <w:sz w:val="44"/>
          <w:szCs w:val="44"/>
        </w:rPr>
      </w:pPr>
      <w:r>
        <w:rPr>
          <w:rFonts w:cs="Tahoma"/>
          <w:color w:val="00B0F0"/>
          <w:sz w:val="44"/>
          <w:szCs w:val="44"/>
        </w:rPr>
        <w:t>Implementation</w:t>
      </w:r>
    </w:p>
    <w:p w14:paraId="190B15BF" w14:textId="77777777" w:rsidR="00D4593D" w:rsidRPr="00D4593D" w:rsidRDefault="00D4593D" w:rsidP="00D4593D">
      <w:pPr>
        <w:pStyle w:val="ListParagraph"/>
        <w:spacing w:line="240" w:lineRule="auto"/>
        <w:ind w:left="0"/>
        <w:jc w:val="both"/>
        <w:rPr>
          <w:rFonts w:cs="Tahoma"/>
          <w:color w:val="00B0F0"/>
          <w:szCs w:val="24"/>
        </w:rPr>
      </w:pPr>
    </w:p>
    <w:p w14:paraId="22787EF1" w14:textId="1EC1047A" w:rsidR="00D4593D" w:rsidRPr="0021589C" w:rsidRDefault="0021589C" w:rsidP="00B97168">
      <w:pPr>
        <w:pStyle w:val="ListParagraph"/>
        <w:numPr>
          <w:ilvl w:val="1"/>
          <w:numId w:val="31"/>
        </w:numPr>
        <w:spacing w:line="240" w:lineRule="auto"/>
        <w:jc w:val="both"/>
        <w:rPr>
          <w:rFonts w:cs="Tahoma"/>
          <w:color w:val="00B0F0"/>
          <w:sz w:val="12"/>
          <w:szCs w:val="24"/>
        </w:rPr>
      </w:pPr>
      <w:r w:rsidRPr="0021589C">
        <w:rPr>
          <w:rFonts w:cs="Tahoma"/>
        </w:rPr>
        <w:t xml:space="preserve">We will integrate careers education into the curriculum from </w:t>
      </w:r>
      <w:r w:rsidR="00F25371">
        <w:rPr>
          <w:rFonts w:cs="Tahoma"/>
        </w:rPr>
        <w:t>KS2</w:t>
      </w:r>
      <w:r w:rsidRPr="0021589C">
        <w:rPr>
          <w:rFonts w:cs="Tahoma"/>
        </w:rPr>
        <w:t>, with both dedicated and embedded sessions across the curriculum.</w:t>
      </w:r>
    </w:p>
    <w:p w14:paraId="72F46027" w14:textId="77777777" w:rsidR="0021589C" w:rsidRPr="0021589C" w:rsidRDefault="0021589C" w:rsidP="0021589C">
      <w:pPr>
        <w:pStyle w:val="ListParagraph"/>
        <w:spacing w:line="240" w:lineRule="auto"/>
        <w:ind w:left="792"/>
        <w:jc w:val="both"/>
        <w:rPr>
          <w:rFonts w:cs="Tahoma"/>
          <w:color w:val="00B0F0"/>
          <w:sz w:val="12"/>
          <w:szCs w:val="24"/>
        </w:rPr>
      </w:pPr>
    </w:p>
    <w:p w14:paraId="62C5A6BB" w14:textId="2EF85C6B" w:rsidR="0021589C" w:rsidRDefault="002C72CC" w:rsidP="00B97168">
      <w:pPr>
        <w:pStyle w:val="ListParagraph"/>
        <w:numPr>
          <w:ilvl w:val="1"/>
          <w:numId w:val="31"/>
        </w:numPr>
        <w:spacing w:line="240" w:lineRule="auto"/>
        <w:jc w:val="both"/>
        <w:rPr>
          <w:rFonts w:cs="Tahoma"/>
        </w:rPr>
      </w:pPr>
      <w:r w:rsidRPr="7DE32C2F">
        <w:rPr>
          <w:rFonts w:cs="Tahoma"/>
        </w:rPr>
        <w:t>At Lotus Academy we</w:t>
      </w:r>
      <w:r w:rsidR="0021589C" w:rsidRPr="7DE32C2F">
        <w:rPr>
          <w:rFonts w:cs="Tahoma"/>
        </w:rPr>
        <w:t xml:space="preserve"> will work towards providing all students with at least </w:t>
      </w:r>
      <w:r w:rsidR="21F697DE" w:rsidRPr="7DE32C2F">
        <w:rPr>
          <w:rFonts w:cs="Tahoma"/>
        </w:rPr>
        <w:t>2 weeks</w:t>
      </w:r>
      <w:r w:rsidR="0021589C" w:rsidRPr="7DE32C2F">
        <w:rPr>
          <w:rFonts w:cs="Tahoma"/>
        </w:rPr>
        <w:t xml:space="preserve"> of </w:t>
      </w:r>
      <w:r w:rsidRPr="7DE32C2F">
        <w:rPr>
          <w:rFonts w:cs="Tahoma"/>
        </w:rPr>
        <w:t xml:space="preserve">meaningful </w:t>
      </w:r>
      <w:r w:rsidR="0021589C" w:rsidRPr="7DE32C2F">
        <w:rPr>
          <w:rFonts w:cs="Tahoma"/>
        </w:rPr>
        <w:t>work</w:t>
      </w:r>
      <w:r w:rsidRPr="7DE32C2F">
        <w:rPr>
          <w:rFonts w:cs="Tahoma"/>
        </w:rPr>
        <w:t>place</w:t>
      </w:r>
      <w:r w:rsidR="0021589C" w:rsidRPr="7DE32C2F">
        <w:rPr>
          <w:rFonts w:cs="Tahoma"/>
        </w:rPr>
        <w:t xml:space="preserve"> experience</w:t>
      </w:r>
      <w:r w:rsidRPr="7DE32C2F">
        <w:rPr>
          <w:rFonts w:cs="Tahoma"/>
        </w:rPr>
        <w:t>s</w:t>
      </w:r>
      <w:r w:rsidR="0021589C" w:rsidRPr="7DE32C2F">
        <w:rPr>
          <w:rFonts w:cs="Tahoma"/>
        </w:rPr>
        <w:t xml:space="preserve"> by the end of Year 11, facilitating exposure to various industries.</w:t>
      </w:r>
    </w:p>
    <w:p w14:paraId="604D4EE6" w14:textId="77777777" w:rsidR="0021589C" w:rsidRDefault="0021589C" w:rsidP="0021589C">
      <w:pPr>
        <w:pStyle w:val="ListParagraph"/>
        <w:spacing w:line="240" w:lineRule="auto"/>
        <w:ind w:left="792"/>
        <w:jc w:val="both"/>
        <w:rPr>
          <w:rFonts w:cs="Tahoma"/>
          <w:szCs w:val="48"/>
        </w:rPr>
      </w:pPr>
    </w:p>
    <w:p w14:paraId="1BA4ECE2" w14:textId="44F9895E" w:rsidR="0021589C" w:rsidRDefault="0021589C" w:rsidP="00B97168">
      <w:pPr>
        <w:pStyle w:val="ListParagraph"/>
        <w:numPr>
          <w:ilvl w:val="1"/>
          <w:numId w:val="31"/>
        </w:numPr>
        <w:spacing w:line="240" w:lineRule="auto"/>
        <w:jc w:val="both"/>
        <w:rPr>
          <w:rFonts w:ascii="Arial" w:hAnsi="Arial" w:cs="Arial"/>
        </w:rPr>
      </w:pPr>
      <w:r w:rsidRPr="7DE32C2F">
        <w:rPr>
          <w:rStyle w:val="relative"/>
          <w:rFonts w:ascii="Arial" w:hAnsi="Arial" w:cs="Arial"/>
        </w:rPr>
        <w:t xml:space="preserve">We organise </w:t>
      </w:r>
      <w:r w:rsidR="1BD1338D" w:rsidRPr="7DE32C2F">
        <w:rPr>
          <w:rStyle w:val="relative"/>
          <w:rFonts w:ascii="Arial" w:hAnsi="Arial" w:cs="Arial"/>
        </w:rPr>
        <w:t>a combinations of</w:t>
      </w:r>
      <w:r w:rsidRPr="7DE32C2F">
        <w:rPr>
          <w:rStyle w:val="relative"/>
          <w:rFonts w:ascii="Arial" w:hAnsi="Arial" w:cs="Arial"/>
        </w:rPr>
        <w:t xml:space="preserve"> career fairs, wo</w:t>
      </w:r>
      <w:r w:rsidR="73F03C66" w:rsidRPr="7DE32C2F">
        <w:rPr>
          <w:rStyle w:val="relative"/>
          <w:rFonts w:ascii="Arial" w:hAnsi="Arial" w:cs="Arial"/>
        </w:rPr>
        <w:t>r</w:t>
      </w:r>
      <w:r w:rsidR="08A6E45C" w:rsidRPr="7DE32C2F">
        <w:rPr>
          <w:rStyle w:val="relative"/>
          <w:rFonts w:ascii="Arial" w:hAnsi="Arial" w:cs="Arial"/>
        </w:rPr>
        <w:t>kshops</w:t>
      </w:r>
      <w:r w:rsidRPr="7DE32C2F">
        <w:rPr>
          <w:rStyle w:val="relative"/>
          <w:rFonts w:ascii="Arial" w:hAnsi="Arial" w:cs="Arial"/>
        </w:rPr>
        <w:t>,</w:t>
      </w:r>
      <w:r w:rsidR="2D9E5A04" w:rsidRPr="7DE32C2F">
        <w:rPr>
          <w:rStyle w:val="relative"/>
          <w:rFonts w:ascii="Arial" w:hAnsi="Arial" w:cs="Arial"/>
        </w:rPr>
        <w:t xml:space="preserve"> information sessions</w:t>
      </w:r>
      <w:r w:rsidRPr="7DE32C2F">
        <w:rPr>
          <w:rStyle w:val="relative"/>
          <w:rFonts w:ascii="Arial" w:hAnsi="Arial" w:cs="Arial"/>
        </w:rPr>
        <w:t xml:space="preserve"> and employer-led sessions to broaden students' understanding of potential career paths.</w:t>
      </w:r>
      <w:r w:rsidRPr="7DE32C2F">
        <w:rPr>
          <w:rFonts w:ascii="Arial" w:hAnsi="Arial" w:cs="Arial"/>
        </w:rPr>
        <w:t xml:space="preserve"> </w:t>
      </w:r>
    </w:p>
    <w:p w14:paraId="7D33CD93" w14:textId="77777777" w:rsidR="0021589C" w:rsidRDefault="0021589C" w:rsidP="0021589C">
      <w:pPr>
        <w:pStyle w:val="ListParagraph"/>
        <w:spacing w:line="240" w:lineRule="auto"/>
        <w:ind w:left="792"/>
        <w:jc w:val="both"/>
        <w:rPr>
          <w:rFonts w:ascii="Arial" w:hAnsi="Arial" w:cs="Arial"/>
          <w:szCs w:val="48"/>
        </w:rPr>
      </w:pPr>
    </w:p>
    <w:p w14:paraId="268D80FC" w14:textId="64BA713E" w:rsidR="0021589C" w:rsidRPr="0021589C" w:rsidRDefault="0021589C" w:rsidP="00B97168">
      <w:pPr>
        <w:pStyle w:val="ListParagraph"/>
        <w:numPr>
          <w:ilvl w:val="1"/>
          <w:numId w:val="31"/>
        </w:numPr>
        <w:spacing w:line="240" w:lineRule="auto"/>
        <w:jc w:val="both"/>
        <w:rPr>
          <w:rStyle w:val="relative"/>
          <w:rFonts w:ascii="Arial" w:hAnsi="Arial" w:cs="Arial"/>
        </w:rPr>
      </w:pPr>
      <w:r w:rsidRPr="7DE32C2F">
        <w:rPr>
          <w:rFonts w:ascii="Arial" w:hAnsi="Arial" w:cs="Arial"/>
        </w:rPr>
        <w:t xml:space="preserve">The school </w:t>
      </w:r>
      <w:r w:rsidR="53798E06" w:rsidRPr="7DE32C2F">
        <w:rPr>
          <w:rFonts w:ascii="Arial" w:hAnsi="Arial" w:cs="Arial"/>
        </w:rPr>
        <w:t>offers</w:t>
      </w:r>
      <w:r w:rsidRPr="7DE32C2F">
        <w:rPr>
          <w:rFonts w:ascii="Arial" w:hAnsi="Arial" w:cs="Arial"/>
        </w:rPr>
        <w:t xml:space="preserve"> personali</w:t>
      </w:r>
      <w:r w:rsidRPr="7DE32C2F">
        <w:rPr>
          <w:rStyle w:val="relative"/>
          <w:rFonts w:cs="Tahoma"/>
        </w:rPr>
        <w:t>sed sessions focusing on post-16 options.</w:t>
      </w:r>
    </w:p>
    <w:p w14:paraId="1739A2A2" w14:textId="1CBF546A" w:rsidR="7DE32C2F" w:rsidRDefault="7DE32C2F" w:rsidP="7DE32C2F">
      <w:pPr>
        <w:pStyle w:val="ListParagraph"/>
        <w:spacing w:line="240" w:lineRule="auto"/>
        <w:ind w:left="792"/>
        <w:jc w:val="both"/>
        <w:rPr>
          <w:rStyle w:val="relative"/>
          <w:rFonts w:ascii="Arial" w:hAnsi="Arial" w:cs="Arial"/>
        </w:rPr>
      </w:pPr>
    </w:p>
    <w:p w14:paraId="6832E0EC" w14:textId="53C567CE" w:rsidR="0021589C" w:rsidRPr="0021589C" w:rsidRDefault="0021589C" w:rsidP="00B97168">
      <w:pPr>
        <w:pStyle w:val="ListParagraph"/>
        <w:numPr>
          <w:ilvl w:val="1"/>
          <w:numId w:val="31"/>
        </w:numPr>
        <w:spacing w:line="240" w:lineRule="auto"/>
        <w:jc w:val="both"/>
        <w:rPr>
          <w:rFonts w:ascii="Arial" w:hAnsi="Arial" w:cs="Arial"/>
          <w:szCs w:val="48"/>
        </w:rPr>
      </w:pPr>
      <w:r w:rsidRPr="7DE32C2F">
        <w:rPr>
          <w:rFonts w:ascii="Arial" w:hAnsi="Arial" w:cs="Arial"/>
        </w:rPr>
        <w:t xml:space="preserve"> The school will engage parents through information </w:t>
      </w:r>
      <w:r w:rsidR="002C72CC" w:rsidRPr="7DE32C2F">
        <w:rPr>
          <w:rFonts w:ascii="Arial" w:hAnsi="Arial" w:cs="Arial"/>
        </w:rPr>
        <w:t>sessions</w:t>
      </w:r>
      <w:r w:rsidRPr="7DE32C2F">
        <w:rPr>
          <w:rFonts w:ascii="Arial" w:hAnsi="Arial" w:cs="Arial"/>
        </w:rPr>
        <w:t xml:space="preserve"> and resources to support students' career decision-making processes.</w:t>
      </w:r>
    </w:p>
    <w:p w14:paraId="1DA2F34D" w14:textId="69EA6566" w:rsidR="00D4593D" w:rsidRPr="00D4593D" w:rsidRDefault="00D4593D" w:rsidP="7DE32C2F">
      <w:pPr>
        <w:pStyle w:val="ListParagraph"/>
        <w:spacing w:line="240" w:lineRule="auto"/>
        <w:ind w:left="792"/>
        <w:jc w:val="both"/>
        <w:rPr>
          <w:rFonts w:ascii="Arial" w:hAnsi="Arial" w:cs="Arial"/>
        </w:rPr>
      </w:pPr>
    </w:p>
    <w:p w14:paraId="38EBC12B" w14:textId="74F53BE1" w:rsidR="00D4593D" w:rsidRPr="00D4593D" w:rsidRDefault="635BC7E6" w:rsidP="00B97168">
      <w:pPr>
        <w:pStyle w:val="ListParagraph"/>
        <w:numPr>
          <w:ilvl w:val="1"/>
          <w:numId w:val="31"/>
        </w:numPr>
        <w:spacing w:line="240" w:lineRule="auto"/>
        <w:jc w:val="both"/>
      </w:pPr>
      <w:r w:rsidRPr="7DE32C2F">
        <w:t>Opportunities are offered for students to find out about technical education qualifications and apprenticeships opportunities</w:t>
      </w:r>
      <w:r w:rsidR="5B804FE0" w:rsidRPr="7DE32C2F">
        <w:t>.</w:t>
      </w:r>
    </w:p>
    <w:p w14:paraId="1CC8DEE8" w14:textId="0539C6D4" w:rsidR="00D4593D" w:rsidRPr="00D4593D" w:rsidRDefault="00D4593D" w:rsidP="7DE32C2F">
      <w:pPr>
        <w:pStyle w:val="1bodycopy10pt"/>
        <w:jc w:val="both"/>
        <w:rPr>
          <w:lang w:val="en-GB"/>
        </w:rPr>
      </w:pPr>
    </w:p>
    <w:p w14:paraId="7FA7B534" w14:textId="271E112A" w:rsidR="00D34199" w:rsidRDefault="0021589C" w:rsidP="00B97168">
      <w:pPr>
        <w:pStyle w:val="ListParagraph"/>
        <w:numPr>
          <w:ilvl w:val="0"/>
          <w:numId w:val="31"/>
        </w:numPr>
        <w:spacing w:line="240" w:lineRule="auto"/>
        <w:ind w:left="0" w:hanging="567"/>
        <w:rPr>
          <w:rFonts w:cs="Tahoma"/>
        </w:rPr>
      </w:pPr>
      <w:r>
        <w:rPr>
          <w:rFonts w:cs="Tahoma"/>
          <w:color w:val="00B0F0"/>
          <w:sz w:val="44"/>
          <w:szCs w:val="44"/>
        </w:rPr>
        <w:t>Accountability and Quality</w:t>
      </w:r>
      <w:r w:rsidR="005F17CC" w:rsidRPr="005F17CC">
        <w:rPr>
          <w:rFonts w:cs="Tahoma"/>
          <w:sz w:val="44"/>
          <w:szCs w:val="44"/>
        </w:rPr>
        <w:br/>
      </w:r>
    </w:p>
    <w:p w14:paraId="2A84321F" w14:textId="5DF85010" w:rsidR="00D34199" w:rsidRDefault="00D36D16" w:rsidP="00B97168">
      <w:pPr>
        <w:pStyle w:val="ListParagraph"/>
        <w:numPr>
          <w:ilvl w:val="1"/>
          <w:numId w:val="31"/>
        </w:numPr>
        <w:spacing w:line="240" w:lineRule="auto"/>
        <w:ind w:left="709" w:hanging="425"/>
        <w:rPr>
          <w:rFonts w:cs="Tahoma"/>
        </w:rPr>
      </w:pPr>
      <w:r w:rsidRPr="00D36D16">
        <w:rPr>
          <w:rFonts w:cs="Tahoma"/>
        </w:rPr>
        <w:t>Quality assurance and continuous improvement is a key part of our career’s programmes. This forms part of our careers programme planning and includes regular evaluation, alongside reviewing progression data.</w:t>
      </w:r>
    </w:p>
    <w:p w14:paraId="1A247139" w14:textId="77777777" w:rsidR="00D36D16" w:rsidRDefault="00D36D16" w:rsidP="003D7B97">
      <w:pPr>
        <w:pStyle w:val="ListParagraph"/>
        <w:spacing w:line="240" w:lineRule="auto"/>
        <w:ind w:left="709" w:hanging="425"/>
        <w:rPr>
          <w:rFonts w:cs="Tahoma"/>
        </w:rPr>
      </w:pPr>
    </w:p>
    <w:p w14:paraId="3FAD002E" w14:textId="6C2528E9" w:rsidR="00D36D16" w:rsidRDefault="00D36D16" w:rsidP="00B97168">
      <w:pPr>
        <w:pStyle w:val="ListParagraph"/>
        <w:numPr>
          <w:ilvl w:val="1"/>
          <w:numId w:val="31"/>
        </w:numPr>
        <w:spacing w:line="240" w:lineRule="auto"/>
        <w:ind w:left="709" w:hanging="425"/>
        <w:rPr>
          <w:rFonts w:cs="Tahoma"/>
        </w:rPr>
      </w:pPr>
      <w:r w:rsidRPr="00D36D16">
        <w:rPr>
          <w:rFonts w:cs="Tahoma"/>
        </w:rPr>
        <w:t>We understand Ofsted MUST comment on CEIAG and has an obligation to highlight where our provision may</w:t>
      </w:r>
      <w:r>
        <w:rPr>
          <w:rFonts w:cs="Tahoma"/>
        </w:rPr>
        <w:t xml:space="preserve"> </w:t>
      </w:r>
      <w:r w:rsidRPr="00D36D16">
        <w:rPr>
          <w:rFonts w:cs="Tahoma"/>
        </w:rPr>
        <w:t>be lacking.</w:t>
      </w:r>
    </w:p>
    <w:p w14:paraId="689F6163" w14:textId="77777777" w:rsidR="00D36D16" w:rsidRDefault="00D36D16" w:rsidP="003D7B97">
      <w:pPr>
        <w:pStyle w:val="ListParagraph"/>
        <w:spacing w:line="240" w:lineRule="auto"/>
        <w:ind w:left="709" w:hanging="425"/>
        <w:rPr>
          <w:rFonts w:cs="Tahoma"/>
        </w:rPr>
      </w:pPr>
    </w:p>
    <w:p w14:paraId="1DDE835A" w14:textId="3C63B43F" w:rsidR="00D36D16" w:rsidRDefault="00D36D16" w:rsidP="00B97168">
      <w:pPr>
        <w:pStyle w:val="ListParagraph"/>
        <w:numPr>
          <w:ilvl w:val="1"/>
          <w:numId w:val="31"/>
        </w:numPr>
        <w:spacing w:line="240" w:lineRule="auto"/>
        <w:ind w:left="709" w:hanging="425"/>
        <w:rPr>
          <w:rFonts w:cs="Tahoma"/>
        </w:rPr>
      </w:pPr>
      <w:r w:rsidRPr="00D36D16">
        <w:rPr>
          <w:rFonts w:cs="Tahoma"/>
        </w:rPr>
        <w:t>We understand the role of destination data in tracking quality and the requirement to maintain good contact with LA who compile performance tables.</w:t>
      </w:r>
    </w:p>
    <w:p w14:paraId="5806A309" w14:textId="77777777" w:rsidR="00D36D16" w:rsidRDefault="00D36D16" w:rsidP="003D7B97">
      <w:pPr>
        <w:pStyle w:val="ListParagraph"/>
        <w:spacing w:line="240" w:lineRule="auto"/>
        <w:ind w:left="709" w:hanging="425"/>
        <w:rPr>
          <w:rFonts w:cs="Tahoma"/>
        </w:rPr>
      </w:pPr>
    </w:p>
    <w:p w14:paraId="41A64D78" w14:textId="5A76A53D" w:rsidR="00D36D16" w:rsidRDefault="00D36D16" w:rsidP="00B97168">
      <w:pPr>
        <w:pStyle w:val="ListParagraph"/>
        <w:numPr>
          <w:ilvl w:val="1"/>
          <w:numId w:val="31"/>
        </w:numPr>
        <w:spacing w:line="240" w:lineRule="auto"/>
        <w:ind w:left="709" w:hanging="425"/>
        <w:rPr>
          <w:rFonts w:cs="Tahoma"/>
        </w:rPr>
      </w:pPr>
      <w:r w:rsidRPr="00D36D16">
        <w:rPr>
          <w:rFonts w:cs="Tahoma"/>
        </w:rPr>
        <w:t>We will use Compass+ to support the above aspects</w:t>
      </w:r>
      <w:r>
        <w:rPr>
          <w:rFonts w:cs="Tahoma"/>
        </w:rPr>
        <w:t>.</w:t>
      </w:r>
    </w:p>
    <w:p w14:paraId="14ADEF74" w14:textId="6FC7E3E5" w:rsidR="00D36D16" w:rsidRDefault="00D36D16" w:rsidP="00D36D16">
      <w:pPr>
        <w:pStyle w:val="ListParagraph"/>
        <w:spacing w:line="240" w:lineRule="auto"/>
        <w:ind w:left="284"/>
        <w:rPr>
          <w:rFonts w:cs="Tahoma"/>
        </w:rPr>
      </w:pPr>
    </w:p>
    <w:p w14:paraId="642F92AF" w14:textId="06247E71" w:rsidR="00D36D16" w:rsidRPr="00D36D16" w:rsidRDefault="00D36D16" w:rsidP="00D36D16">
      <w:pPr>
        <w:spacing w:line="240" w:lineRule="auto"/>
        <w:ind w:left="-284"/>
        <w:rPr>
          <w:rFonts w:cs="Tahoma"/>
          <w:color w:val="00B0F0"/>
        </w:rPr>
      </w:pPr>
      <w:r w:rsidRPr="00D36D16">
        <w:rPr>
          <w:rFonts w:cs="Tahoma"/>
          <w:color w:val="00B0F0"/>
        </w:rPr>
        <w:t xml:space="preserve">The Role of SLT, the </w:t>
      </w:r>
      <w:r>
        <w:rPr>
          <w:rFonts w:cs="Tahoma"/>
          <w:color w:val="00B0F0"/>
        </w:rPr>
        <w:t>Trust Board of Directors</w:t>
      </w:r>
      <w:r w:rsidRPr="00D36D16">
        <w:rPr>
          <w:rFonts w:cs="Tahoma"/>
          <w:color w:val="00B0F0"/>
        </w:rPr>
        <w:t xml:space="preserve"> and Nexus Central Trust Team </w:t>
      </w:r>
    </w:p>
    <w:p w14:paraId="591FF5B0" w14:textId="6C5C2398" w:rsidR="00D36D16" w:rsidRDefault="00D36D16" w:rsidP="00B97168">
      <w:pPr>
        <w:pStyle w:val="ListParagraph"/>
        <w:numPr>
          <w:ilvl w:val="1"/>
          <w:numId w:val="31"/>
        </w:numPr>
        <w:spacing w:line="240" w:lineRule="auto"/>
        <w:ind w:left="709" w:hanging="425"/>
        <w:rPr>
          <w:rFonts w:cs="Tahoma"/>
        </w:rPr>
      </w:pPr>
      <w:r>
        <w:rPr>
          <w:rFonts w:cs="Tahoma"/>
        </w:rPr>
        <w:t xml:space="preserve">The DfE expects SLT, the Board of Directors to: </w:t>
      </w:r>
    </w:p>
    <w:p w14:paraId="25CE67F2" w14:textId="77777777" w:rsidR="00D36D16" w:rsidRDefault="00D36D16" w:rsidP="003D7B97">
      <w:pPr>
        <w:pStyle w:val="ListParagraph"/>
        <w:spacing w:line="240" w:lineRule="auto"/>
        <w:ind w:left="709" w:hanging="425"/>
        <w:rPr>
          <w:rFonts w:cs="Tahoma"/>
        </w:rPr>
      </w:pPr>
    </w:p>
    <w:p w14:paraId="590032E3" w14:textId="77777777" w:rsidR="00D36D16" w:rsidRPr="00D36D16" w:rsidRDefault="00D36D16" w:rsidP="003D7B97">
      <w:pPr>
        <w:pStyle w:val="ListParagraph"/>
        <w:numPr>
          <w:ilvl w:val="0"/>
          <w:numId w:val="12"/>
        </w:numPr>
        <w:spacing w:after="0" w:line="240" w:lineRule="auto"/>
        <w:ind w:left="709" w:hanging="425"/>
        <w:rPr>
          <w:rFonts w:cs="Tahoma"/>
          <w:szCs w:val="24"/>
        </w:rPr>
      </w:pPr>
      <w:r w:rsidRPr="00D36D16">
        <w:rPr>
          <w:rFonts w:cs="Tahoma"/>
          <w:szCs w:val="24"/>
        </w:rPr>
        <w:t>support their careers team, especially their careers leader</w:t>
      </w:r>
    </w:p>
    <w:p w14:paraId="39D680EC" w14:textId="17309E27" w:rsidR="00D36D16" w:rsidRDefault="00D36D16" w:rsidP="003D7B97">
      <w:pPr>
        <w:pStyle w:val="ListParagraph"/>
        <w:numPr>
          <w:ilvl w:val="0"/>
          <w:numId w:val="12"/>
        </w:numPr>
        <w:spacing w:after="0" w:line="240" w:lineRule="auto"/>
        <w:ind w:left="709" w:hanging="425"/>
        <w:rPr>
          <w:rFonts w:cs="Tahoma"/>
          <w:szCs w:val="24"/>
        </w:rPr>
      </w:pPr>
      <w:r w:rsidRPr="00D36D16">
        <w:rPr>
          <w:rFonts w:cs="Tahoma"/>
          <w:szCs w:val="24"/>
        </w:rPr>
        <w:t>invest in personal guidance provided by a qualified careers adviser</w:t>
      </w:r>
    </w:p>
    <w:p w14:paraId="16090B51" w14:textId="77777777" w:rsidR="00D36D16" w:rsidRDefault="00D36D16" w:rsidP="003D7B97">
      <w:pPr>
        <w:spacing w:after="0" w:line="240" w:lineRule="auto"/>
        <w:ind w:left="709" w:hanging="425"/>
        <w:rPr>
          <w:rFonts w:cs="Tahoma"/>
          <w:szCs w:val="24"/>
        </w:rPr>
      </w:pPr>
    </w:p>
    <w:p w14:paraId="46E2A78E" w14:textId="03287951" w:rsidR="00D36D16" w:rsidRDefault="00D36D16" w:rsidP="003D7B97">
      <w:pPr>
        <w:spacing w:after="0" w:line="240" w:lineRule="auto"/>
        <w:ind w:left="709" w:hanging="425"/>
        <w:rPr>
          <w:rFonts w:cs="Tahoma"/>
          <w:szCs w:val="24"/>
        </w:rPr>
      </w:pPr>
      <w:r w:rsidRPr="00D36D16">
        <w:rPr>
          <w:rFonts w:cs="Tahoma"/>
          <w:color w:val="00B0F0"/>
          <w:szCs w:val="24"/>
        </w:rPr>
        <w:lastRenderedPageBreak/>
        <w:t xml:space="preserve">4.6. </w:t>
      </w:r>
      <w:r w:rsidR="004620B2">
        <w:rPr>
          <w:rFonts w:cs="Tahoma"/>
          <w:color w:val="00B0F0"/>
          <w:szCs w:val="24"/>
        </w:rPr>
        <w:t xml:space="preserve"> </w:t>
      </w:r>
      <w:r w:rsidRPr="004620B2">
        <w:rPr>
          <w:rFonts w:cs="Tahoma"/>
          <w:szCs w:val="24"/>
        </w:rPr>
        <w:t>We understand that it is good practice for a Governor role to oversee the delivery of careers and ensure that it meets the statutory requirements. This role should also hold the SLT to account for delivery</w:t>
      </w:r>
      <w:r w:rsidR="004620B2">
        <w:rPr>
          <w:rFonts w:cs="Tahoma"/>
          <w:szCs w:val="24"/>
        </w:rPr>
        <w:t xml:space="preserve">. At Nexus MAT, the Board of Directors holds this responsibility. </w:t>
      </w:r>
    </w:p>
    <w:p w14:paraId="42C2BB6B" w14:textId="439CCB0B" w:rsidR="004620B2" w:rsidRDefault="004620B2" w:rsidP="003D7B97">
      <w:pPr>
        <w:spacing w:after="0" w:line="240" w:lineRule="auto"/>
        <w:ind w:left="709" w:hanging="425"/>
        <w:rPr>
          <w:rFonts w:cs="Tahoma"/>
          <w:szCs w:val="24"/>
        </w:rPr>
      </w:pPr>
    </w:p>
    <w:p w14:paraId="7126474D" w14:textId="54922132" w:rsidR="004620B2" w:rsidRDefault="004620B2" w:rsidP="003D7B97">
      <w:pPr>
        <w:spacing w:after="0" w:line="240" w:lineRule="auto"/>
        <w:ind w:left="709" w:hanging="425"/>
        <w:rPr>
          <w:rFonts w:cs="Tahoma"/>
          <w:szCs w:val="24"/>
        </w:rPr>
      </w:pPr>
      <w:r w:rsidRPr="004620B2">
        <w:rPr>
          <w:rFonts w:cs="Tahoma"/>
          <w:color w:val="00B0F0"/>
          <w:szCs w:val="24"/>
        </w:rPr>
        <w:t>4.7.</w:t>
      </w:r>
      <w:r w:rsidRPr="004620B2">
        <w:rPr>
          <w:rFonts w:cs="Tahoma"/>
          <w:szCs w:val="24"/>
        </w:rPr>
        <w:t xml:space="preserve">The </w:t>
      </w:r>
      <w:r>
        <w:rPr>
          <w:rFonts w:cs="Tahoma"/>
          <w:szCs w:val="24"/>
        </w:rPr>
        <w:t>Trust Central Team</w:t>
      </w:r>
      <w:r w:rsidRPr="004620B2">
        <w:rPr>
          <w:rFonts w:cs="Tahoma"/>
          <w:szCs w:val="24"/>
        </w:rPr>
        <w:t xml:space="preserve"> will provide clear advice and guidance to the </w:t>
      </w:r>
      <w:r>
        <w:rPr>
          <w:rFonts w:cs="Tahoma"/>
          <w:szCs w:val="24"/>
        </w:rPr>
        <w:t>C</w:t>
      </w:r>
      <w:r w:rsidRPr="004620B2">
        <w:rPr>
          <w:rFonts w:cs="Tahoma"/>
          <w:szCs w:val="24"/>
        </w:rPr>
        <w:t>areer’s leader/SLT on which they can base a strategic careers plan which meets the legal or contractual requirements. The plan should:</w:t>
      </w:r>
    </w:p>
    <w:p w14:paraId="43ECE773" w14:textId="7277F4B3" w:rsidR="004620B2" w:rsidRDefault="004620B2" w:rsidP="004620B2">
      <w:pPr>
        <w:spacing w:after="0" w:line="240" w:lineRule="auto"/>
        <w:ind w:left="284" w:hanging="568"/>
        <w:rPr>
          <w:rFonts w:cs="Tahoma"/>
          <w:szCs w:val="24"/>
        </w:rPr>
      </w:pPr>
    </w:p>
    <w:p w14:paraId="5CA7EA63" w14:textId="77777777" w:rsidR="004620B2" w:rsidRPr="004620B2" w:rsidRDefault="004620B2" w:rsidP="003D7B97">
      <w:pPr>
        <w:pStyle w:val="ListParagraph"/>
        <w:numPr>
          <w:ilvl w:val="0"/>
          <w:numId w:val="16"/>
        </w:numPr>
        <w:tabs>
          <w:tab w:val="clear" w:pos="720"/>
          <w:tab w:val="num" w:pos="284"/>
        </w:tabs>
        <w:spacing w:after="0" w:line="240" w:lineRule="auto"/>
        <w:ind w:left="709" w:hanging="436"/>
        <w:rPr>
          <w:rFonts w:cs="Tahoma"/>
          <w:szCs w:val="24"/>
        </w:rPr>
      </w:pPr>
      <w:r w:rsidRPr="004620B2">
        <w:rPr>
          <w:rFonts w:cs="Tahoma"/>
          <w:szCs w:val="24"/>
        </w:rPr>
        <w:t>be developed in line with the Gatsby Benchmarks</w:t>
      </w:r>
    </w:p>
    <w:p w14:paraId="30D7BE65" w14:textId="77777777" w:rsidR="004620B2" w:rsidRPr="004620B2" w:rsidRDefault="004620B2" w:rsidP="003D7B97">
      <w:pPr>
        <w:pStyle w:val="ListParagraph"/>
        <w:numPr>
          <w:ilvl w:val="0"/>
          <w:numId w:val="16"/>
        </w:numPr>
        <w:tabs>
          <w:tab w:val="clear" w:pos="720"/>
          <w:tab w:val="num" w:pos="284"/>
        </w:tabs>
        <w:spacing w:after="0" w:line="240" w:lineRule="auto"/>
        <w:ind w:left="709" w:hanging="436"/>
        <w:rPr>
          <w:rFonts w:cs="Tahoma"/>
          <w:szCs w:val="24"/>
        </w:rPr>
      </w:pPr>
      <w:r w:rsidRPr="004620B2">
        <w:rPr>
          <w:rFonts w:cs="Tahoma"/>
          <w:szCs w:val="24"/>
        </w:rPr>
        <w:t>be informed by the requirements and expectations set out in this document</w:t>
      </w:r>
    </w:p>
    <w:p w14:paraId="5FAFE7C8" w14:textId="77777777" w:rsidR="004620B2" w:rsidRPr="004620B2" w:rsidRDefault="004620B2" w:rsidP="003D7B97">
      <w:pPr>
        <w:pStyle w:val="ListParagraph"/>
        <w:numPr>
          <w:ilvl w:val="0"/>
          <w:numId w:val="16"/>
        </w:numPr>
        <w:tabs>
          <w:tab w:val="clear" w:pos="720"/>
          <w:tab w:val="num" w:pos="284"/>
        </w:tabs>
        <w:spacing w:after="0" w:line="240" w:lineRule="auto"/>
        <w:ind w:left="709" w:hanging="436"/>
        <w:rPr>
          <w:rFonts w:cs="Tahoma"/>
          <w:szCs w:val="24"/>
        </w:rPr>
      </w:pPr>
      <w:r w:rsidRPr="004620B2">
        <w:rPr>
          <w:rFonts w:cs="Tahoma"/>
          <w:szCs w:val="24"/>
        </w:rPr>
        <w:t>show how the careers programme will be implemented</w:t>
      </w:r>
    </w:p>
    <w:p w14:paraId="7A5BBB3F" w14:textId="77777777" w:rsidR="004620B2" w:rsidRPr="004620B2" w:rsidRDefault="004620B2" w:rsidP="003D7B97">
      <w:pPr>
        <w:pStyle w:val="ListParagraph"/>
        <w:numPr>
          <w:ilvl w:val="0"/>
          <w:numId w:val="16"/>
        </w:numPr>
        <w:tabs>
          <w:tab w:val="clear" w:pos="720"/>
          <w:tab w:val="num" w:pos="284"/>
        </w:tabs>
        <w:spacing w:after="0" w:line="240" w:lineRule="auto"/>
        <w:ind w:left="709" w:hanging="436"/>
        <w:rPr>
          <w:rFonts w:cs="Tahoma"/>
          <w:szCs w:val="24"/>
        </w:rPr>
      </w:pPr>
      <w:r w:rsidRPr="004620B2">
        <w:rPr>
          <w:rFonts w:cs="Tahoma"/>
          <w:szCs w:val="24"/>
        </w:rPr>
        <w:t>show how its impact will be measured</w:t>
      </w:r>
    </w:p>
    <w:p w14:paraId="7EF373A1" w14:textId="77777777" w:rsidR="004620B2" w:rsidRPr="00D36D16" w:rsidRDefault="004620B2" w:rsidP="004620B2">
      <w:pPr>
        <w:spacing w:after="0" w:line="240" w:lineRule="auto"/>
        <w:ind w:left="284" w:hanging="568"/>
        <w:rPr>
          <w:rFonts w:cs="Tahoma"/>
          <w:color w:val="00B0F0"/>
          <w:szCs w:val="24"/>
        </w:rPr>
      </w:pPr>
    </w:p>
    <w:p w14:paraId="3368DD57" w14:textId="77777777" w:rsidR="00D36D16" w:rsidRDefault="00D36D16" w:rsidP="00D36D16">
      <w:pPr>
        <w:pStyle w:val="ListParagraph"/>
        <w:spacing w:line="240" w:lineRule="auto"/>
        <w:ind w:left="284"/>
        <w:rPr>
          <w:rFonts w:cs="Tahoma"/>
        </w:rPr>
      </w:pPr>
    </w:p>
    <w:p w14:paraId="7E2C5848" w14:textId="5B401DA6" w:rsidR="003616F7" w:rsidRPr="00D4593D" w:rsidRDefault="004620B2" w:rsidP="00B97168">
      <w:pPr>
        <w:pStyle w:val="ListParagraph"/>
        <w:numPr>
          <w:ilvl w:val="0"/>
          <w:numId w:val="31"/>
        </w:numPr>
        <w:spacing w:line="240" w:lineRule="auto"/>
        <w:ind w:left="0" w:hanging="567"/>
        <w:rPr>
          <w:rFonts w:cs="Tahoma"/>
          <w:color w:val="00B0F0"/>
          <w:sz w:val="44"/>
          <w:szCs w:val="44"/>
        </w:rPr>
      </w:pPr>
      <w:r>
        <w:rPr>
          <w:rFonts w:cs="Tahoma"/>
          <w:color w:val="00B0F0"/>
          <w:sz w:val="44"/>
          <w:szCs w:val="44"/>
        </w:rPr>
        <w:t>Independent Careers Guidance</w:t>
      </w:r>
    </w:p>
    <w:p w14:paraId="0643B626" w14:textId="77777777" w:rsidR="003616F7" w:rsidRPr="003616F7" w:rsidRDefault="003616F7" w:rsidP="003616F7">
      <w:pPr>
        <w:pStyle w:val="ListParagraph"/>
        <w:spacing w:line="240" w:lineRule="auto"/>
        <w:ind w:left="360"/>
        <w:rPr>
          <w:rFonts w:cs="Tahoma"/>
        </w:rPr>
      </w:pPr>
    </w:p>
    <w:p w14:paraId="534BF17C" w14:textId="77777777" w:rsidR="004620B2" w:rsidRDefault="004620B2" w:rsidP="004620B2">
      <w:pPr>
        <w:spacing w:line="240" w:lineRule="auto"/>
        <w:rPr>
          <w:rFonts w:cs="Tahoma"/>
        </w:rPr>
      </w:pPr>
      <w:r w:rsidRPr="004620B2">
        <w:rPr>
          <w:rFonts w:cs="Tahoma"/>
          <w:bCs/>
          <w:color w:val="00B0F0"/>
        </w:rPr>
        <w:t>Purpose</w:t>
      </w:r>
      <w:r w:rsidR="003616F7" w:rsidRPr="004620B2">
        <w:rPr>
          <w:rFonts w:cs="Tahoma"/>
          <w:bCs/>
          <w:color w:val="00B0F0"/>
        </w:rPr>
        <w:t xml:space="preserve"> </w:t>
      </w:r>
    </w:p>
    <w:p w14:paraId="6EAF8A2C" w14:textId="63A268C3" w:rsidR="003616F7" w:rsidRDefault="002C72CC" w:rsidP="00B97168">
      <w:pPr>
        <w:pStyle w:val="ListParagraph"/>
        <w:numPr>
          <w:ilvl w:val="1"/>
          <w:numId w:val="31"/>
        </w:numPr>
        <w:spacing w:line="240" w:lineRule="auto"/>
        <w:rPr>
          <w:rFonts w:cs="Tahoma"/>
        </w:rPr>
      </w:pPr>
      <w:r>
        <w:rPr>
          <w:rFonts w:cs="Tahoma"/>
        </w:rPr>
        <w:t>At Lotus Academy we</w:t>
      </w:r>
      <w:r w:rsidR="004620B2" w:rsidRPr="004620B2">
        <w:rPr>
          <w:rFonts w:cs="Tahoma"/>
        </w:rPr>
        <w:t xml:space="preserve"> are committed to ensuring that all students receive high-quality, impartial careers guidance that supports their individual goals and prepares them effectively for adulthood.</w:t>
      </w:r>
    </w:p>
    <w:p w14:paraId="1C5B904C" w14:textId="7FBB7039" w:rsidR="004620B2" w:rsidRDefault="004620B2" w:rsidP="004620B2">
      <w:pPr>
        <w:pStyle w:val="ListParagraph"/>
        <w:spacing w:line="240" w:lineRule="auto"/>
        <w:ind w:left="792"/>
        <w:rPr>
          <w:rFonts w:cs="Tahoma"/>
        </w:rPr>
      </w:pPr>
    </w:p>
    <w:p w14:paraId="54CD38E3" w14:textId="1B0B788E" w:rsidR="004620B2" w:rsidRPr="004620B2" w:rsidRDefault="004620B2" w:rsidP="004620B2">
      <w:pPr>
        <w:spacing w:line="240" w:lineRule="auto"/>
        <w:rPr>
          <w:rFonts w:cs="Tahoma"/>
          <w:color w:val="00B0F0"/>
        </w:rPr>
      </w:pPr>
      <w:r w:rsidRPr="004620B2">
        <w:rPr>
          <w:rFonts w:cs="Tahoma"/>
          <w:color w:val="00B0F0"/>
        </w:rPr>
        <w:t>Entitlement</w:t>
      </w:r>
    </w:p>
    <w:p w14:paraId="3EDC1A88" w14:textId="77777777" w:rsidR="00800172" w:rsidRDefault="00800172" w:rsidP="003616F7">
      <w:pPr>
        <w:pStyle w:val="ListParagraph"/>
        <w:spacing w:line="240" w:lineRule="auto"/>
        <w:ind w:left="360"/>
        <w:rPr>
          <w:rFonts w:cs="Tahoma"/>
        </w:rPr>
      </w:pPr>
    </w:p>
    <w:p w14:paraId="065B95FC" w14:textId="77777777" w:rsidR="004620B2" w:rsidRDefault="004620B2" w:rsidP="00B97168">
      <w:pPr>
        <w:pStyle w:val="ListParagraph"/>
        <w:numPr>
          <w:ilvl w:val="1"/>
          <w:numId w:val="31"/>
        </w:numPr>
        <w:spacing w:line="240" w:lineRule="auto"/>
        <w:ind w:left="709" w:hanging="425"/>
        <w:rPr>
          <w:rFonts w:cs="Tahoma"/>
        </w:rPr>
      </w:pPr>
      <w:r w:rsidRPr="004620B2">
        <w:rPr>
          <w:rFonts w:cs="Tahoma"/>
        </w:rPr>
        <w:t xml:space="preserve">Legal Requirements: The Careers guidance, issued under Section 45A of the Education Act 1997, mandates that as an academy we must provide independent careers guidance to students in years 7 to 13. </w:t>
      </w:r>
    </w:p>
    <w:p w14:paraId="3D8ECB87" w14:textId="77777777" w:rsidR="004620B2" w:rsidRDefault="004620B2" w:rsidP="004620B2">
      <w:pPr>
        <w:pStyle w:val="ListParagraph"/>
        <w:spacing w:line="240" w:lineRule="auto"/>
        <w:ind w:left="709"/>
        <w:rPr>
          <w:rFonts w:cs="Tahoma"/>
        </w:rPr>
      </w:pPr>
    </w:p>
    <w:p w14:paraId="1CCCAF8E" w14:textId="77777777" w:rsidR="004620B2" w:rsidRDefault="004620B2" w:rsidP="00B97168">
      <w:pPr>
        <w:pStyle w:val="ListParagraph"/>
        <w:numPr>
          <w:ilvl w:val="1"/>
          <w:numId w:val="31"/>
        </w:numPr>
        <w:spacing w:line="240" w:lineRule="auto"/>
        <w:ind w:left="709" w:hanging="425"/>
        <w:rPr>
          <w:rFonts w:cs="Tahoma"/>
        </w:rPr>
      </w:pPr>
      <w:r w:rsidRPr="004620B2">
        <w:rPr>
          <w:rFonts w:cs="Tahoma"/>
        </w:rPr>
        <w:t>This guidance must include appropriate information in line with the student’s pathway and aspirations.</w:t>
      </w:r>
      <w:r>
        <w:rPr>
          <w:rFonts w:cs="Tahoma"/>
        </w:rPr>
        <w:t xml:space="preserve"> </w:t>
      </w:r>
    </w:p>
    <w:p w14:paraId="4ED0B39E" w14:textId="77777777" w:rsidR="004620B2" w:rsidRDefault="004620B2" w:rsidP="004620B2">
      <w:pPr>
        <w:pStyle w:val="ListParagraph"/>
        <w:spacing w:line="240" w:lineRule="auto"/>
        <w:ind w:left="709"/>
        <w:rPr>
          <w:rFonts w:cs="Tahoma"/>
        </w:rPr>
      </w:pPr>
    </w:p>
    <w:p w14:paraId="252978D8" w14:textId="0E79B38C" w:rsidR="00800172" w:rsidRDefault="004620B2" w:rsidP="00B97168">
      <w:pPr>
        <w:pStyle w:val="ListParagraph"/>
        <w:numPr>
          <w:ilvl w:val="1"/>
          <w:numId w:val="31"/>
        </w:numPr>
        <w:spacing w:line="240" w:lineRule="auto"/>
        <w:ind w:left="709" w:hanging="425"/>
        <w:rPr>
          <w:rFonts w:cs="Tahoma"/>
        </w:rPr>
      </w:pPr>
      <w:r w:rsidRPr="004620B2">
        <w:rPr>
          <w:rFonts w:cs="Tahoma"/>
        </w:rPr>
        <w:t>Independent and impartial careers guidance from a trained and accredited adviser will be provided</w:t>
      </w:r>
      <w:r>
        <w:rPr>
          <w:rFonts w:cs="Tahoma"/>
        </w:rPr>
        <w:t>.</w:t>
      </w:r>
    </w:p>
    <w:p w14:paraId="6DE9C79D" w14:textId="77777777" w:rsidR="004620B2" w:rsidRDefault="004620B2" w:rsidP="004620B2">
      <w:pPr>
        <w:pStyle w:val="ListParagraph"/>
        <w:spacing w:line="240" w:lineRule="auto"/>
        <w:ind w:left="709"/>
        <w:rPr>
          <w:rFonts w:cs="Tahoma"/>
        </w:rPr>
      </w:pPr>
    </w:p>
    <w:p w14:paraId="51B72D83" w14:textId="60AD47BD" w:rsidR="004620B2" w:rsidRDefault="004620B2" w:rsidP="00B97168">
      <w:pPr>
        <w:pStyle w:val="ListParagraph"/>
        <w:numPr>
          <w:ilvl w:val="1"/>
          <w:numId w:val="31"/>
        </w:numPr>
        <w:spacing w:line="240" w:lineRule="auto"/>
        <w:ind w:left="709" w:hanging="425"/>
        <w:rPr>
          <w:rFonts w:cs="Tahoma"/>
        </w:rPr>
      </w:pPr>
      <w:r w:rsidRPr="004620B2">
        <w:rPr>
          <w:rFonts w:cs="Tahoma"/>
        </w:rPr>
        <w:t>Guidance tailored to individual aspirations and abilities, taking into account any additional learning or support needs will be provided.</w:t>
      </w:r>
    </w:p>
    <w:p w14:paraId="72A61205" w14:textId="77777777" w:rsidR="004620B2" w:rsidRDefault="004620B2" w:rsidP="004620B2">
      <w:pPr>
        <w:pStyle w:val="ListParagraph"/>
        <w:spacing w:line="240" w:lineRule="auto"/>
        <w:ind w:left="709"/>
        <w:rPr>
          <w:rFonts w:cs="Tahoma"/>
        </w:rPr>
      </w:pPr>
    </w:p>
    <w:p w14:paraId="68B9CAB1" w14:textId="7155D7A8" w:rsidR="004620B2" w:rsidRDefault="004620B2" w:rsidP="00B97168">
      <w:pPr>
        <w:pStyle w:val="ListParagraph"/>
        <w:numPr>
          <w:ilvl w:val="1"/>
          <w:numId w:val="31"/>
        </w:numPr>
        <w:spacing w:line="240" w:lineRule="auto"/>
        <w:ind w:left="709" w:hanging="425"/>
        <w:rPr>
          <w:rFonts w:cs="Tahoma"/>
        </w:rPr>
      </w:pPr>
      <w:r w:rsidRPr="004620B2">
        <w:rPr>
          <w:rFonts w:cs="Tahoma"/>
        </w:rPr>
        <w:t xml:space="preserve">Every student will have at least one personal guidance </w:t>
      </w:r>
      <w:r w:rsidRPr="004620B2">
        <w:rPr>
          <w:rFonts w:cs="Tahoma"/>
          <w:b/>
          <w:bCs/>
        </w:rPr>
        <w:t>*</w:t>
      </w:r>
      <w:r w:rsidRPr="004620B2">
        <w:rPr>
          <w:rFonts w:cs="Tahoma"/>
        </w:rPr>
        <w:t>meeting with our Careers Adviser by the age of 16. Meetings should be scheduled in the careers programme to meet the needs of student.</w:t>
      </w:r>
    </w:p>
    <w:p w14:paraId="07BBCDAC" w14:textId="4A40EB46" w:rsidR="004620B2" w:rsidRDefault="004620B2" w:rsidP="004620B2">
      <w:pPr>
        <w:spacing w:line="240" w:lineRule="auto"/>
        <w:ind w:left="284"/>
        <w:rPr>
          <w:rFonts w:cs="Tahoma"/>
        </w:rPr>
      </w:pPr>
      <w:r w:rsidRPr="004620B2">
        <w:rPr>
          <w:rFonts w:cs="Tahoma"/>
          <w:b/>
          <w:bCs/>
        </w:rPr>
        <w:t>*</w:t>
      </w:r>
      <w:r w:rsidRPr="004620B2">
        <w:rPr>
          <w:rFonts w:cs="Tahoma"/>
        </w:rPr>
        <w:t>Meetings will be bespoke and designed in line with the needs of the student</w:t>
      </w:r>
    </w:p>
    <w:p w14:paraId="378EB273" w14:textId="77777777" w:rsidR="000B66F0" w:rsidRPr="004620B2" w:rsidRDefault="000B66F0" w:rsidP="004620B2">
      <w:pPr>
        <w:spacing w:line="240" w:lineRule="auto"/>
        <w:ind w:left="284"/>
        <w:rPr>
          <w:rFonts w:cs="Tahoma"/>
        </w:rPr>
      </w:pPr>
    </w:p>
    <w:p w14:paraId="63C3B271" w14:textId="3C2A3D96" w:rsidR="004620B2" w:rsidRDefault="004620B2" w:rsidP="004620B2">
      <w:pPr>
        <w:rPr>
          <w:rFonts w:cs="Tahoma"/>
          <w:color w:val="00B0F0"/>
          <w:szCs w:val="24"/>
        </w:rPr>
      </w:pPr>
      <w:r w:rsidRPr="004620B2">
        <w:rPr>
          <w:rFonts w:cs="Tahoma"/>
          <w:color w:val="00B0F0"/>
          <w:szCs w:val="24"/>
        </w:rPr>
        <w:lastRenderedPageBreak/>
        <w:t>Delivery</w:t>
      </w:r>
    </w:p>
    <w:p w14:paraId="34C52A91" w14:textId="7B56D00B" w:rsidR="003616F7" w:rsidRDefault="000B66F0" w:rsidP="00B97168">
      <w:pPr>
        <w:pStyle w:val="ListParagraph"/>
        <w:numPr>
          <w:ilvl w:val="1"/>
          <w:numId w:val="31"/>
        </w:numPr>
        <w:spacing w:line="240" w:lineRule="auto"/>
        <w:ind w:left="284" w:firstLine="0"/>
        <w:rPr>
          <w:rFonts w:cs="Tahoma"/>
        </w:rPr>
      </w:pPr>
      <w:r>
        <w:rPr>
          <w:rFonts w:cs="Tahoma"/>
        </w:rPr>
        <w:t xml:space="preserve">Careers guidance is delivered through: </w:t>
      </w:r>
    </w:p>
    <w:p w14:paraId="02736A18" w14:textId="77777777" w:rsidR="00800172" w:rsidRPr="003616F7" w:rsidRDefault="00800172" w:rsidP="003616F7">
      <w:pPr>
        <w:pStyle w:val="ListParagraph"/>
        <w:spacing w:line="240" w:lineRule="auto"/>
        <w:ind w:left="360"/>
        <w:rPr>
          <w:rFonts w:cs="Tahoma"/>
        </w:rPr>
      </w:pPr>
    </w:p>
    <w:p w14:paraId="73477DE8" w14:textId="06CC9AC0" w:rsidR="000B66F0" w:rsidRPr="000B66F0" w:rsidRDefault="000B66F0" w:rsidP="000B66F0">
      <w:pPr>
        <w:pStyle w:val="ListParagraph"/>
        <w:numPr>
          <w:ilvl w:val="0"/>
          <w:numId w:val="19"/>
        </w:numPr>
        <w:spacing w:after="0" w:line="240" w:lineRule="auto"/>
        <w:rPr>
          <w:rFonts w:cs="Tahoma"/>
          <w:szCs w:val="24"/>
        </w:rPr>
      </w:pPr>
      <w:r w:rsidRPr="000B66F0">
        <w:rPr>
          <w:rFonts w:cs="Tahoma"/>
          <w:szCs w:val="24"/>
        </w:rPr>
        <w:t>1:1 sessions with a Nexus, qualified independent careers adviser</w:t>
      </w:r>
      <w:r w:rsidR="002C72CC">
        <w:rPr>
          <w:rFonts w:cs="Tahoma"/>
          <w:szCs w:val="24"/>
        </w:rPr>
        <w:t xml:space="preserve"> and/or a Sheffield City Council IAG advisor,</w:t>
      </w:r>
      <w:r w:rsidRPr="000B66F0">
        <w:rPr>
          <w:rFonts w:cs="Tahoma"/>
          <w:szCs w:val="24"/>
        </w:rPr>
        <w:t xml:space="preserve"> at key transition points (Year 9 EHCP reviews</w:t>
      </w:r>
      <w:r w:rsidR="002C72CC">
        <w:rPr>
          <w:rFonts w:cs="Tahoma"/>
          <w:szCs w:val="24"/>
        </w:rPr>
        <w:t xml:space="preserve"> and </w:t>
      </w:r>
      <w:r w:rsidRPr="000B66F0">
        <w:rPr>
          <w:rFonts w:cs="Tahoma"/>
          <w:szCs w:val="24"/>
        </w:rPr>
        <w:t>post-16).</w:t>
      </w:r>
    </w:p>
    <w:p w14:paraId="18B61A01" w14:textId="77777777" w:rsidR="000B66F0" w:rsidRPr="000B66F0" w:rsidRDefault="000B66F0" w:rsidP="000B66F0">
      <w:pPr>
        <w:pStyle w:val="ListParagraph"/>
        <w:numPr>
          <w:ilvl w:val="0"/>
          <w:numId w:val="19"/>
        </w:numPr>
        <w:spacing w:after="0" w:line="240" w:lineRule="auto"/>
        <w:rPr>
          <w:rFonts w:cs="Tahoma"/>
          <w:szCs w:val="24"/>
        </w:rPr>
      </w:pPr>
      <w:r w:rsidRPr="000B66F0">
        <w:rPr>
          <w:rFonts w:cs="Tahoma"/>
          <w:szCs w:val="24"/>
        </w:rPr>
        <w:t>EHCP Annual Reviews which include a focus on preparation for adulthood through areas of employment, independent living, and participation in the community.</w:t>
      </w:r>
    </w:p>
    <w:p w14:paraId="1D10616C" w14:textId="77777777" w:rsidR="000B66F0" w:rsidRPr="000B66F0" w:rsidRDefault="000B66F0" w:rsidP="000B66F0">
      <w:pPr>
        <w:pStyle w:val="ListParagraph"/>
        <w:numPr>
          <w:ilvl w:val="0"/>
          <w:numId w:val="19"/>
        </w:numPr>
        <w:spacing w:after="0" w:line="240" w:lineRule="auto"/>
        <w:rPr>
          <w:rFonts w:cs="Tahoma"/>
          <w:szCs w:val="24"/>
        </w:rPr>
      </w:pPr>
      <w:r w:rsidRPr="000B66F0">
        <w:rPr>
          <w:rFonts w:cs="Tahoma"/>
          <w:szCs w:val="24"/>
        </w:rPr>
        <w:t>Work-related learning opportunities, including supported internships, vocational tasters, and community-based placements, as appropriate.</w:t>
      </w:r>
    </w:p>
    <w:p w14:paraId="18762389" w14:textId="2810A22A" w:rsidR="000B66F0" w:rsidRDefault="000B66F0" w:rsidP="000B66F0">
      <w:pPr>
        <w:pStyle w:val="ListParagraph"/>
        <w:numPr>
          <w:ilvl w:val="0"/>
          <w:numId w:val="19"/>
        </w:numPr>
        <w:spacing w:after="0" w:line="240" w:lineRule="auto"/>
        <w:rPr>
          <w:rFonts w:cs="Tahoma"/>
          <w:szCs w:val="24"/>
        </w:rPr>
      </w:pPr>
      <w:r w:rsidRPr="000B66F0">
        <w:rPr>
          <w:rFonts w:cs="Tahoma"/>
          <w:szCs w:val="24"/>
        </w:rPr>
        <w:t>Collaboration with parents/carers to ensure shared understanding and support for students' career aspirations.</w:t>
      </w:r>
    </w:p>
    <w:p w14:paraId="2129EB2B" w14:textId="189E989B" w:rsidR="000B66F0" w:rsidRDefault="000B66F0" w:rsidP="000B66F0">
      <w:pPr>
        <w:spacing w:after="0" w:line="240" w:lineRule="auto"/>
        <w:rPr>
          <w:rFonts w:cs="Tahoma"/>
          <w:szCs w:val="24"/>
        </w:rPr>
      </w:pPr>
    </w:p>
    <w:p w14:paraId="175123EA" w14:textId="7DD83E73" w:rsidR="000B66F0" w:rsidRPr="000B66F0" w:rsidRDefault="000B66F0" w:rsidP="000B66F0">
      <w:pPr>
        <w:spacing w:after="0" w:line="240" w:lineRule="auto"/>
        <w:rPr>
          <w:rFonts w:cs="Tahoma"/>
          <w:color w:val="00B0F0"/>
          <w:szCs w:val="24"/>
        </w:rPr>
      </w:pPr>
      <w:r w:rsidRPr="000B66F0">
        <w:rPr>
          <w:rFonts w:cs="Tahoma"/>
          <w:color w:val="00B0F0"/>
          <w:szCs w:val="24"/>
        </w:rPr>
        <w:t>Accessibility and Inclusion</w:t>
      </w:r>
    </w:p>
    <w:p w14:paraId="7B81CA7F" w14:textId="77777777" w:rsidR="003616F7" w:rsidRPr="003616F7" w:rsidRDefault="003616F7" w:rsidP="003616F7">
      <w:pPr>
        <w:pStyle w:val="ListParagraph"/>
        <w:spacing w:line="240" w:lineRule="auto"/>
        <w:ind w:left="360"/>
        <w:rPr>
          <w:rFonts w:cs="Tahoma"/>
        </w:rPr>
      </w:pPr>
    </w:p>
    <w:p w14:paraId="1176195F" w14:textId="418959FA" w:rsidR="00800172" w:rsidRDefault="000B66F0" w:rsidP="00B97168">
      <w:pPr>
        <w:pStyle w:val="ListParagraph"/>
        <w:numPr>
          <w:ilvl w:val="1"/>
          <w:numId w:val="31"/>
        </w:numPr>
        <w:spacing w:line="240" w:lineRule="auto"/>
        <w:ind w:left="284" w:firstLine="0"/>
        <w:rPr>
          <w:rFonts w:cs="Tahoma"/>
          <w:bCs/>
        </w:rPr>
      </w:pPr>
      <w:r w:rsidRPr="000B66F0">
        <w:rPr>
          <w:rFonts w:cs="Tahoma"/>
          <w:bCs/>
        </w:rPr>
        <w:t xml:space="preserve">We will ensure that careers advice is: </w:t>
      </w:r>
    </w:p>
    <w:p w14:paraId="4D4DB445" w14:textId="39099CD9" w:rsidR="000B66F0" w:rsidRDefault="000B66F0" w:rsidP="000B66F0">
      <w:pPr>
        <w:pStyle w:val="ListParagraph"/>
        <w:spacing w:line="240" w:lineRule="auto"/>
        <w:ind w:left="284"/>
        <w:rPr>
          <w:rFonts w:cs="Tahoma"/>
          <w:bCs/>
        </w:rPr>
      </w:pPr>
    </w:p>
    <w:p w14:paraId="7B899770" w14:textId="77777777" w:rsidR="000B66F0" w:rsidRPr="000B66F0" w:rsidRDefault="000B66F0" w:rsidP="000B66F0">
      <w:pPr>
        <w:pStyle w:val="ListParagraph"/>
        <w:numPr>
          <w:ilvl w:val="0"/>
          <w:numId w:val="21"/>
        </w:numPr>
        <w:spacing w:after="0" w:line="240" w:lineRule="auto"/>
        <w:rPr>
          <w:rFonts w:cs="Tahoma"/>
          <w:szCs w:val="24"/>
        </w:rPr>
      </w:pPr>
      <w:r w:rsidRPr="000D1111">
        <w:rPr>
          <w:rFonts w:cs="Tahoma"/>
          <w:szCs w:val="24"/>
        </w:rPr>
        <w:t>Accessible in format and communication, using appropriate methods such as</w:t>
      </w:r>
      <w:r w:rsidRPr="000B66F0">
        <w:rPr>
          <w:rFonts w:cs="Tahoma"/>
          <w:szCs w:val="24"/>
        </w:rPr>
        <w:t xml:space="preserve"> symbols, simplified language, or assistive technology.</w:t>
      </w:r>
    </w:p>
    <w:p w14:paraId="6883999F" w14:textId="77777777" w:rsidR="000B66F0" w:rsidRPr="000B66F0" w:rsidRDefault="000B66F0" w:rsidP="000B66F0">
      <w:pPr>
        <w:pStyle w:val="ListParagraph"/>
        <w:numPr>
          <w:ilvl w:val="0"/>
          <w:numId w:val="21"/>
        </w:numPr>
        <w:spacing w:after="0" w:line="240" w:lineRule="auto"/>
        <w:rPr>
          <w:rFonts w:cs="Tahoma"/>
          <w:szCs w:val="24"/>
        </w:rPr>
      </w:pPr>
      <w:r w:rsidRPr="000B66F0">
        <w:rPr>
          <w:rFonts w:cs="Tahoma"/>
          <w:szCs w:val="24"/>
        </w:rPr>
        <w:t>Culturally sensitive and inclusive of the diverse backgrounds of our students.</w:t>
      </w:r>
    </w:p>
    <w:p w14:paraId="1BA9655F" w14:textId="77777777" w:rsidR="000B66F0" w:rsidRPr="000B66F0" w:rsidRDefault="000B66F0" w:rsidP="000B66F0">
      <w:pPr>
        <w:pStyle w:val="ListParagraph"/>
        <w:numPr>
          <w:ilvl w:val="0"/>
          <w:numId w:val="21"/>
        </w:numPr>
        <w:spacing w:after="0" w:line="240" w:lineRule="auto"/>
        <w:rPr>
          <w:rFonts w:cs="Tahoma"/>
          <w:szCs w:val="24"/>
        </w:rPr>
      </w:pPr>
      <w:r w:rsidRPr="000B66F0">
        <w:rPr>
          <w:rFonts w:cs="Tahoma"/>
          <w:szCs w:val="24"/>
        </w:rPr>
        <w:t>Delivered in a safe and supportive environment, respecting each student's pace and preferred way of working.</w:t>
      </w:r>
    </w:p>
    <w:p w14:paraId="40D30C3F" w14:textId="77777777" w:rsidR="000B66F0" w:rsidRPr="000B66F0" w:rsidRDefault="000B66F0" w:rsidP="000B66F0">
      <w:pPr>
        <w:pStyle w:val="ListParagraph"/>
        <w:spacing w:line="240" w:lineRule="auto"/>
        <w:ind w:left="284"/>
        <w:rPr>
          <w:rFonts w:cs="Tahoma"/>
          <w:bCs/>
        </w:rPr>
      </w:pPr>
    </w:p>
    <w:p w14:paraId="3A82B829" w14:textId="77777777" w:rsidR="000B66F0" w:rsidRPr="000B66F0" w:rsidRDefault="000B66F0" w:rsidP="000B66F0">
      <w:pPr>
        <w:rPr>
          <w:rFonts w:cs="Tahoma"/>
          <w:b/>
          <w:bCs/>
          <w:color w:val="00B0F0"/>
          <w:szCs w:val="24"/>
        </w:rPr>
      </w:pPr>
      <w:r w:rsidRPr="000B66F0">
        <w:rPr>
          <w:rFonts w:cs="Tahoma"/>
          <w:color w:val="00B0F0"/>
          <w:szCs w:val="24"/>
        </w:rPr>
        <w:t>Monitoring and Evaluation</w:t>
      </w:r>
    </w:p>
    <w:p w14:paraId="38AB7548" w14:textId="0001624A" w:rsidR="003616F7" w:rsidRDefault="000B66F0" w:rsidP="00B97168">
      <w:pPr>
        <w:pStyle w:val="ListParagraph"/>
        <w:numPr>
          <w:ilvl w:val="1"/>
          <w:numId w:val="31"/>
        </w:numPr>
        <w:spacing w:line="240" w:lineRule="auto"/>
        <w:ind w:left="284" w:firstLine="0"/>
        <w:rPr>
          <w:rFonts w:cs="Tahoma"/>
        </w:rPr>
      </w:pPr>
      <w:r>
        <w:rPr>
          <w:rFonts w:cs="Tahoma"/>
        </w:rPr>
        <w:t>The school monitors the quality and impact of careers guidance by</w:t>
      </w:r>
      <w:r w:rsidR="003616F7" w:rsidRPr="003616F7">
        <w:rPr>
          <w:rFonts w:cs="Tahoma"/>
        </w:rPr>
        <w:t>:</w:t>
      </w:r>
    </w:p>
    <w:p w14:paraId="661C5C2C" w14:textId="77777777" w:rsidR="00800172" w:rsidRPr="003616F7" w:rsidRDefault="00800172" w:rsidP="00800172">
      <w:pPr>
        <w:pStyle w:val="ListParagraph"/>
        <w:spacing w:line="240" w:lineRule="auto"/>
        <w:ind w:left="792"/>
        <w:rPr>
          <w:rFonts w:cs="Tahoma"/>
        </w:rPr>
      </w:pPr>
    </w:p>
    <w:p w14:paraId="7A572DB8" w14:textId="77777777" w:rsidR="000B66F0" w:rsidRPr="000B66F0" w:rsidRDefault="000B66F0" w:rsidP="000B66F0">
      <w:pPr>
        <w:pStyle w:val="ListParagraph"/>
        <w:numPr>
          <w:ilvl w:val="0"/>
          <w:numId w:val="23"/>
        </w:numPr>
        <w:spacing w:after="0" w:line="240" w:lineRule="auto"/>
        <w:rPr>
          <w:rFonts w:cs="Tahoma"/>
          <w:szCs w:val="24"/>
        </w:rPr>
      </w:pPr>
      <w:r w:rsidRPr="000B66F0">
        <w:rPr>
          <w:rFonts w:cs="Tahoma"/>
          <w:szCs w:val="24"/>
        </w:rPr>
        <w:t>Gathering feedback from students, families, and advisers.</w:t>
      </w:r>
    </w:p>
    <w:p w14:paraId="7D81E333" w14:textId="7B19E040" w:rsidR="000B66F0" w:rsidRPr="000B66F0" w:rsidRDefault="000B66F0" w:rsidP="000B66F0">
      <w:pPr>
        <w:pStyle w:val="ListParagraph"/>
        <w:numPr>
          <w:ilvl w:val="0"/>
          <w:numId w:val="23"/>
        </w:numPr>
        <w:spacing w:after="0" w:line="240" w:lineRule="auto"/>
        <w:rPr>
          <w:rFonts w:cs="Tahoma"/>
          <w:szCs w:val="24"/>
        </w:rPr>
      </w:pPr>
      <w:r w:rsidRPr="000B66F0">
        <w:rPr>
          <w:rFonts w:cs="Tahoma"/>
          <w:szCs w:val="24"/>
        </w:rPr>
        <w:t>Tracking student destinations after leaving school to assess the effectiveness of the guidance.</w:t>
      </w:r>
      <w:r>
        <w:rPr>
          <w:rFonts w:cs="Tahoma"/>
          <w:szCs w:val="24"/>
        </w:rPr>
        <w:t xml:space="preserve"> </w:t>
      </w:r>
      <w:r w:rsidRPr="000B66F0">
        <w:rPr>
          <w:rFonts w:cs="Tahoma"/>
          <w:szCs w:val="24"/>
        </w:rPr>
        <w:t>(Data</w:t>
      </w:r>
      <w:r w:rsidR="002C72CC">
        <w:rPr>
          <w:rFonts w:cs="Tahoma"/>
          <w:szCs w:val="24"/>
        </w:rPr>
        <w:t xml:space="preserve"> to be</w:t>
      </w:r>
      <w:r w:rsidRPr="000B66F0">
        <w:rPr>
          <w:rFonts w:cs="Tahoma"/>
          <w:szCs w:val="24"/>
        </w:rPr>
        <w:t xml:space="preserve"> held on Compass +)</w:t>
      </w:r>
    </w:p>
    <w:p w14:paraId="1B7E40A1" w14:textId="66A2B3FB" w:rsidR="003616F7" w:rsidRDefault="003616F7" w:rsidP="003616F7">
      <w:pPr>
        <w:pStyle w:val="ListParagraph"/>
        <w:spacing w:line="240" w:lineRule="auto"/>
        <w:ind w:left="360"/>
        <w:rPr>
          <w:rFonts w:cs="Tahoma"/>
        </w:rPr>
      </w:pPr>
    </w:p>
    <w:p w14:paraId="0ADF8119" w14:textId="77777777" w:rsidR="000B66F0" w:rsidRPr="003616F7" w:rsidRDefault="000B66F0" w:rsidP="003616F7">
      <w:pPr>
        <w:pStyle w:val="ListParagraph"/>
        <w:spacing w:line="240" w:lineRule="auto"/>
        <w:ind w:left="360"/>
        <w:rPr>
          <w:rFonts w:cs="Tahoma"/>
        </w:rPr>
      </w:pPr>
    </w:p>
    <w:p w14:paraId="55823143" w14:textId="31C65C7C" w:rsidR="003616F7" w:rsidRPr="00800172" w:rsidRDefault="000B66F0" w:rsidP="00B97168">
      <w:pPr>
        <w:pStyle w:val="ListParagraph"/>
        <w:numPr>
          <w:ilvl w:val="0"/>
          <w:numId w:val="31"/>
        </w:numPr>
        <w:spacing w:line="240" w:lineRule="auto"/>
        <w:rPr>
          <w:rFonts w:cs="Tahoma"/>
          <w:color w:val="00B0F0"/>
          <w:sz w:val="44"/>
          <w:szCs w:val="44"/>
        </w:rPr>
      </w:pPr>
      <w:r>
        <w:rPr>
          <w:rFonts w:cs="Tahoma"/>
          <w:color w:val="00B0F0"/>
          <w:sz w:val="44"/>
          <w:szCs w:val="44"/>
        </w:rPr>
        <w:t>Provider Access Legislation &amp; PAL Statement</w:t>
      </w:r>
    </w:p>
    <w:p w14:paraId="0E468648" w14:textId="3B68588D" w:rsidR="00800172" w:rsidRDefault="00800172" w:rsidP="003616F7">
      <w:pPr>
        <w:pStyle w:val="ListParagraph"/>
        <w:spacing w:line="240" w:lineRule="auto"/>
        <w:ind w:left="360"/>
        <w:rPr>
          <w:rFonts w:cs="Tahoma"/>
          <w:b/>
        </w:rPr>
      </w:pPr>
    </w:p>
    <w:p w14:paraId="2D19E31A" w14:textId="77777777" w:rsidR="000B66F0" w:rsidRPr="002A0B99" w:rsidRDefault="000B66F0" w:rsidP="003616F7">
      <w:pPr>
        <w:pStyle w:val="ListParagraph"/>
        <w:spacing w:line="240" w:lineRule="auto"/>
        <w:ind w:left="360"/>
        <w:rPr>
          <w:rFonts w:cs="Tahoma"/>
          <w:b/>
        </w:rPr>
      </w:pPr>
    </w:p>
    <w:p w14:paraId="48AC7E40" w14:textId="2DB3C9B7" w:rsidR="000B66F0" w:rsidRDefault="000B66F0" w:rsidP="00B97168">
      <w:pPr>
        <w:pStyle w:val="ListParagraph"/>
        <w:numPr>
          <w:ilvl w:val="1"/>
          <w:numId w:val="31"/>
        </w:numPr>
        <w:spacing w:line="240" w:lineRule="auto"/>
        <w:ind w:left="709" w:hanging="425"/>
        <w:rPr>
          <w:rFonts w:cs="Tahoma"/>
        </w:rPr>
      </w:pPr>
      <w:r w:rsidRPr="000B66F0">
        <w:rPr>
          <w:rFonts w:cs="Tahoma"/>
        </w:rPr>
        <w:t>In line with the updated Provider Access Legislation (January 2023), we are committed to providing meaningful access for all pupils in Years 8 to 13 to approved providers.</w:t>
      </w:r>
    </w:p>
    <w:p w14:paraId="654E441D" w14:textId="77777777" w:rsidR="000B66F0" w:rsidRDefault="000B66F0" w:rsidP="003D7B97">
      <w:pPr>
        <w:pStyle w:val="ListParagraph"/>
        <w:spacing w:line="240" w:lineRule="auto"/>
        <w:ind w:left="709" w:hanging="425"/>
        <w:rPr>
          <w:rFonts w:cs="Tahoma"/>
        </w:rPr>
      </w:pPr>
    </w:p>
    <w:p w14:paraId="5B3E7AEC" w14:textId="2335EC9B" w:rsidR="000B66F0" w:rsidRDefault="000B66F0" w:rsidP="00B97168">
      <w:pPr>
        <w:pStyle w:val="ListParagraph"/>
        <w:numPr>
          <w:ilvl w:val="1"/>
          <w:numId w:val="31"/>
        </w:numPr>
        <w:spacing w:line="240" w:lineRule="auto"/>
        <w:ind w:left="709" w:hanging="425"/>
        <w:rPr>
          <w:rFonts w:cs="Tahoma"/>
        </w:rPr>
      </w:pPr>
      <w:r w:rsidRPr="000B66F0">
        <w:rPr>
          <w:rFonts w:cs="Tahoma"/>
        </w:rPr>
        <w:t>We have set out a policy statement outlining the circumstances in which education and training providers will be given access to our students. The policy statement includes:</w:t>
      </w:r>
    </w:p>
    <w:p w14:paraId="66C2ACA1" w14:textId="77777777" w:rsidR="000B66F0" w:rsidRDefault="000B66F0" w:rsidP="000B66F0">
      <w:pPr>
        <w:pStyle w:val="ListParagraph"/>
        <w:spacing w:line="240" w:lineRule="auto"/>
        <w:ind w:left="284"/>
        <w:rPr>
          <w:rFonts w:cs="Tahoma"/>
        </w:rPr>
      </w:pPr>
    </w:p>
    <w:p w14:paraId="2A66BE46" w14:textId="65F0F870" w:rsidR="000B66F0" w:rsidRPr="000B66F0" w:rsidRDefault="000B66F0" w:rsidP="000B66F0">
      <w:pPr>
        <w:pStyle w:val="ListParagraph"/>
        <w:numPr>
          <w:ilvl w:val="0"/>
          <w:numId w:val="24"/>
        </w:numPr>
        <w:spacing w:line="240" w:lineRule="auto"/>
        <w:ind w:left="709" w:hanging="425"/>
        <w:rPr>
          <w:rFonts w:cs="Tahoma"/>
        </w:rPr>
      </w:pPr>
      <w:r w:rsidRPr="000B66F0">
        <w:rPr>
          <w:rFonts w:cs="Tahoma"/>
        </w:rPr>
        <w:t>any procedural requirements about requests for access</w:t>
      </w:r>
    </w:p>
    <w:p w14:paraId="429E55ED" w14:textId="1338C02E" w:rsidR="000B66F0" w:rsidRPr="000B66F0" w:rsidRDefault="000B66F0" w:rsidP="000B66F0">
      <w:pPr>
        <w:pStyle w:val="ListParagraph"/>
        <w:numPr>
          <w:ilvl w:val="0"/>
          <w:numId w:val="24"/>
        </w:numPr>
        <w:spacing w:line="240" w:lineRule="auto"/>
        <w:ind w:left="709" w:hanging="425"/>
        <w:rPr>
          <w:rFonts w:cs="Tahoma"/>
        </w:rPr>
      </w:pPr>
      <w:r w:rsidRPr="000B66F0">
        <w:rPr>
          <w:rFonts w:cs="Tahoma"/>
        </w:rPr>
        <w:t>grounds for granting or refusing requests</w:t>
      </w:r>
    </w:p>
    <w:p w14:paraId="4F533E69" w14:textId="033161EE" w:rsidR="000B66F0" w:rsidRPr="000B66F0" w:rsidRDefault="000B66F0" w:rsidP="000B66F0">
      <w:pPr>
        <w:pStyle w:val="ListParagraph"/>
        <w:numPr>
          <w:ilvl w:val="0"/>
          <w:numId w:val="24"/>
        </w:numPr>
        <w:spacing w:line="240" w:lineRule="auto"/>
        <w:ind w:left="709" w:hanging="425"/>
        <w:rPr>
          <w:rFonts w:cs="Tahoma"/>
        </w:rPr>
      </w:pPr>
      <w:r w:rsidRPr="000B66F0">
        <w:rPr>
          <w:rFonts w:cs="Tahoma"/>
        </w:rPr>
        <w:t>details of premises or facilities available to a person who is given access</w:t>
      </w:r>
    </w:p>
    <w:p w14:paraId="478E2FC4" w14:textId="1886AA4D" w:rsidR="000B66F0" w:rsidRPr="000B66F0" w:rsidRDefault="000B66F0" w:rsidP="000B66F0">
      <w:pPr>
        <w:pStyle w:val="ListParagraph"/>
        <w:numPr>
          <w:ilvl w:val="0"/>
          <w:numId w:val="24"/>
        </w:numPr>
        <w:spacing w:line="240" w:lineRule="auto"/>
        <w:ind w:left="709" w:hanging="425"/>
        <w:rPr>
          <w:rFonts w:cs="Tahoma"/>
        </w:rPr>
      </w:pPr>
      <w:r w:rsidRPr="000B66F0">
        <w:rPr>
          <w:rFonts w:cs="Tahoma"/>
        </w:rPr>
        <w:t>the times access can be given</w:t>
      </w:r>
    </w:p>
    <w:p w14:paraId="34CB4214" w14:textId="0140005B" w:rsidR="000B66F0" w:rsidRPr="000B66F0" w:rsidRDefault="000B66F0" w:rsidP="000B66F0">
      <w:pPr>
        <w:pStyle w:val="ListParagraph"/>
        <w:numPr>
          <w:ilvl w:val="0"/>
          <w:numId w:val="24"/>
        </w:numPr>
        <w:spacing w:line="240" w:lineRule="auto"/>
        <w:ind w:left="709" w:hanging="425"/>
        <w:rPr>
          <w:rFonts w:cs="Tahoma"/>
        </w:rPr>
      </w:pPr>
      <w:r w:rsidRPr="000B66F0">
        <w:rPr>
          <w:rFonts w:cs="Tahoma"/>
        </w:rPr>
        <w:t>how we will meet the legal requirement to put on 6 provider encounters</w:t>
      </w:r>
    </w:p>
    <w:p w14:paraId="13663B3D" w14:textId="31CAD0ED" w:rsidR="000B66F0" w:rsidRDefault="000B66F0" w:rsidP="000B66F0">
      <w:pPr>
        <w:pStyle w:val="ListParagraph"/>
        <w:numPr>
          <w:ilvl w:val="0"/>
          <w:numId w:val="24"/>
        </w:numPr>
        <w:spacing w:line="240" w:lineRule="auto"/>
        <w:ind w:left="709" w:hanging="425"/>
        <w:rPr>
          <w:rFonts w:cs="Tahoma"/>
        </w:rPr>
      </w:pPr>
      <w:r w:rsidRPr="000B66F0">
        <w:rPr>
          <w:rFonts w:cs="Tahoma"/>
        </w:rPr>
        <w:t>Our careers leader will review the policy statement annually and agree it with the Head/Governors.</w:t>
      </w:r>
    </w:p>
    <w:p w14:paraId="4CBDCF4A" w14:textId="77777777" w:rsidR="000B66F0" w:rsidRDefault="000B66F0" w:rsidP="000B66F0">
      <w:pPr>
        <w:pStyle w:val="ListParagraph"/>
        <w:spacing w:line="240" w:lineRule="auto"/>
        <w:ind w:left="709"/>
        <w:rPr>
          <w:rFonts w:cs="Tahoma"/>
        </w:rPr>
      </w:pPr>
    </w:p>
    <w:p w14:paraId="6F304817" w14:textId="0FA4B665" w:rsidR="000B66F0" w:rsidRDefault="000B66F0" w:rsidP="00B97168">
      <w:pPr>
        <w:pStyle w:val="ListParagraph"/>
        <w:numPr>
          <w:ilvl w:val="1"/>
          <w:numId w:val="31"/>
        </w:numPr>
        <w:spacing w:line="240" w:lineRule="auto"/>
        <w:ind w:left="709" w:hanging="425"/>
        <w:rPr>
          <w:rFonts w:cs="Tahoma"/>
        </w:rPr>
      </w:pPr>
      <w:r w:rsidRPr="000B66F0">
        <w:rPr>
          <w:rFonts w:cs="Tahoma"/>
        </w:rPr>
        <w:t xml:space="preserve">We will meet the new legal requirement to put on at least </w:t>
      </w:r>
      <w:r w:rsidR="000D1111">
        <w:rPr>
          <w:rFonts w:cs="Tahoma"/>
        </w:rPr>
        <w:t>four</w:t>
      </w:r>
      <w:r w:rsidRPr="000B66F0">
        <w:rPr>
          <w:rFonts w:cs="Tahoma"/>
        </w:rPr>
        <w:t xml:space="preserve"> encounters with providers/approved organisations by providing</w:t>
      </w:r>
      <w:r>
        <w:rPr>
          <w:rFonts w:cs="Tahoma"/>
        </w:rPr>
        <w:t>:</w:t>
      </w:r>
    </w:p>
    <w:p w14:paraId="3CF6082C" w14:textId="77777777" w:rsidR="003D7B97" w:rsidRDefault="003D7B97" w:rsidP="003D7B97">
      <w:pPr>
        <w:pStyle w:val="ListParagraph"/>
        <w:spacing w:line="240" w:lineRule="auto"/>
        <w:ind w:left="709"/>
        <w:rPr>
          <w:rFonts w:cs="Tahoma"/>
        </w:rPr>
      </w:pPr>
    </w:p>
    <w:p w14:paraId="547DF008" w14:textId="5B497CFE" w:rsidR="000B66F0" w:rsidRPr="000B66F0" w:rsidRDefault="000B66F0" w:rsidP="000B66F0">
      <w:pPr>
        <w:pStyle w:val="ListParagraph"/>
        <w:numPr>
          <w:ilvl w:val="1"/>
          <w:numId w:val="28"/>
        </w:numPr>
        <w:spacing w:line="240" w:lineRule="auto"/>
        <w:ind w:left="709" w:hanging="425"/>
        <w:rPr>
          <w:rFonts w:cs="Tahoma"/>
        </w:rPr>
      </w:pPr>
      <w:r w:rsidRPr="000B66F0">
        <w:rPr>
          <w:rFonts w:cs="Tahoma"/>
        </w:rPr>
        <w:t>2 encounters that are mandatory for all students across years 8/9</w:t>
      </w:r>
    </w:p>
    <w:p w14:paraId="7E6E4E20" w14:textId="2B628114" w:rsidR="000B66F0" w:rsidRPr="000B66F0" w:rsidRDefault="000B66F0" w:rsidP="000B66F0">
      <w:pPr>
        <w:pStyle w:val="ListParagraph"/>
        <w:numPr>
          <w:ilvl w:val="1"/>
          <w:numId w:val="28"/>
        </w:numPr>
        <w:spacing w:line="240" w:lineRule="auto"/>
        <w:ind w:left="709" w:hanging="425"/>
        <w:rPr>
          <w:rFonts w:cs="Tahoma"/>
        </w:rPr>
      </w:pPr>
      <w:r w:rsidRPr="000B66F0">
        <w:rPr>
          <w:rFonts w:cs="Tahoma"/>
        </w:rPr>
        <w:t>2 encounters that are mandatory for all students across years 10/11</w:t>
      </w:r>
    </w:p>
    <w:p w14:paraId="47F6EFB6" w14:textId="7553A9FA" w:rsidR="000B66F0" w:rsidRDefault="000B66F0" w:rsidP="000B66F0">
      <w:pPr>
        <w:pStyle w:val="ListParagraph"/>
        <w:spacing w:line="240" w:lineRule="auto"/>
        <w:ind w:left="284"/>
        <w:rPr>
          <w:rFonts w:cs="Tahoma"/>
        </w:rPr>
      </w:pPr>
    </w:p>
    <w:p w14:paraId="575A44AA" w14:textId="00DDFC4A" w:rsidR="000B66F0" w:rsidRPr="00560674" w:rsidRDefault="000B66F0" w:rsidP="00B97168">
      <w:pPr>
        <w:pStyle w:val="ListParagraph"/>
        <w:numPr>
          <w:ilvl w:val="1"/>
          <w:numId w:val="31"/>
        </w:numPr>
        <w:spacing w:line="240" w:lineRule="auto"/>
        <w:ind w:left="709" w:hanging="425"/>
        <w:rPr>
          <w:rFonts w:cs="Tahoma"/>
        </w:rPr>
      </w:pPr>
      <w:r w:rsidRPr="00560674">
        <w:rPr>
          <w:rFonts w:asciiTheme="minorHAnsi" w:hAnsiTheme="minorHAnsi" w:cstheme="minorHAnsi"/>
          <w:i/>
          <w:iCs/>
          <w:szCs w:val="24"/>
        </w:rPr>
        <w:t>Please see link to the full PAL document on our website:</w:t>
      </w:r>
      <w:r w:rsidR="000D1111" w:rsidRPr="00560674">
        <w:t xml:space="preserve"> </w:t>
      </w:r>
      <w:hyperlink r:id="rId14" w:history="1">
        <w:r w:rsidR="000D1111" w:rsidRPr="00560674">
          <w:rPr>
            <w:color w:val="0000FF"/>
            <w:u w:val="single"/>
          </w:rPr>
          <w:t>Lotus Academy - Careers</w:t>
        </w:r>
      </w:hyperlink>
    </w:p>
    <w:p w14:paraId="54770C39" w14:textId="29752FF4" w:rsidR="00D34199" w:rsidRDefault="00D34199" w:rsidP="00E613C3">
      <w:pPr>
        <w:pStyle w:val="ListParagraph"/>
        <w:spacing w:line="240" w:lineRule="auto"/>
        <w:ind w:left="284"/>
        <w:rPr>
          <w:rFonts w:cs="Tahoma"/>
        </w:rPr>
      </w:pPr>
    </w:p>
    <w:p w14:paraId="0FBD668E" w14:textId="7BFBBE04" w:rsidR="000B66F0" w:rsidRDefault="000B66F0" w:rsidP="00B97168">
      <w:pPr>
        <w:pStyle w:val="ListParagraph"/>
        <w:numPr>
          <w:ilvl w:val="0"/>
          <w:numId w:val="31"/>
        </w:numPr>
        <w:spacing w:line="240" w:lineRule="auto"/>
        <w:rPr>
          <w:rFonts w:cs="Tahoma"/>
          <w:color w:val="00B0F0"/>
          <w:sz w:val="44"/>
          <w:szCs w:val="40"/>
        </w:rPr>
      </w:pPr>
      <w:r w:rsidRPr="000B66F0">
        <w:rPr>
          <w:rFonts w:cs="Tahoma"/>
          <w:color w:val="00B0F0"/>
          <w:sz w:val="44"/>
          <w:szCs w:val="40"/>
        </w:rPr>
        <w:t>Monitoring and Evaluation</w:t>
      </w:r>
    </w:p>
    <w:p w14:paraId="03B5A4D4" w14:textId="77777777" w:rsidR="00560674" w:rsidRPr="00560674" w:rsidRDefault="00560674" w:rsidP="00560674">
      <w:pPr>
        <w:spacing w:line="240" w:lineRule="auto"/>
        <w:rPr>
          <w:rFonts w:cs="Tahoma"/>
          <w:color w:val="00B0F0"/>
          <w:szCs w:val="24"/>
        </w:rPr>
      </w:pPr>
    </w:p>
    <w:p w14:paraId="531BFF60" w14:textId="082FA014" w:rsidR="000B66F0" w:rsidRPr="000C6858" w:rsidRDefault="000C6858" w:rsidP="00B97168">
      <w:pPr>
        <w:pStyle w:val="ListParagraph"/>
        <w:numPr>
          <w:ilvl w:val="1"/>
          <w:numId w:val="31"/>
        </w:numPr>
        <w:spacing w:line="240" w:lineRule="auto"/>
        <w:rPr>
          <w:rFonts w:cs="Tahoma"/>
          <w:color w:val="00B0F0"/>
          <w:sz w:val="44"/>
          <w:szCs w:val="40"/>
        </w:rPr>
      </w:pPr>
      <w:r w:rsidRPr="000C6858">
        <w:rPr>
          <w:rFonts w:cs="Tahoma"/>
          <w:b/>
          <w:bCs/>
        </w:rPr>
        <w:t>Feedback Mechanisms:</w:t>
      </w:r>
      <w:r w:rsidRPr="000C6858">
        <w:rPr>
          <w:rFonts w:cs="Tahoma"/>
        </w:rPr>
        <w:t xml:space="preserve"> We will collect regular feedback from students, parents, and employers to assess the effectiveness of the careers program.</w:t>
      </w:r>
    </w:p>
    <w:p w14:paraId="261CC448" w14:textId="77777777" w:rsidR="000C6858" w:rsidRPr="000C6858" w:rsidRDefault="000C6858" w:rsidP="000C6858">
      <w:pPr>
        <w:pStyle w:val="ListParagraph"/>
        <w:spacing w:line="240" w:lineRule="auto"/>
        <w:ind w:left="792"/>
        <w:rPr>
          <w:rFonts w:cs="Tahoma"/>
          <w:color w:val="00B0F0"/>
          <w:szCs w:val="24"/>
        </w:rPr>
      </w:pPr>
    </w:p>
    <w:p w14:paraId="3F35A3DB" w14:textId="6668033F" w:rsidR="000C6858" w:rsidRPr="000C6858" w:rsidRDefault="000C6858" w:rsidP="00B97168">
      <w:pPr>
        <w:pStyle w:val="ListParagraph"/>
        <w:numPr>
          <w:ilvl w:val="1"/>
          <w:numId w:val="31"/>
        </w:numPr>
        <w:spacing w:line="240" w:lineRule="auto"/>
        <w:rPr>
          <w:rFonts w:cs="Tahoma"/>
          <w:color w:val="00B0F0"/>
          <w:szCs w:val="24"/>
        </w:rPr>
      </w:pPr>
      <w:r w:rsidRPr="000C6858">
        <w:rPr>
          <w:rFonts w:cs="Tahoma"/>
          <w:b/>
          <w:bCs/>
        </w:rPr>
        <w:t>Progress Tracking:</w:t>
      </w:r>
      <w:r w:rsidRPr="000C6858">
        <w:rPr>
          <w:rFonts w:cs="Tahoma"/>
        </w:rPr>
        <w:t xml:space="preserve"> We will monitor student outcomes post-graduation to evaluate the impact of careers education on their career trajectories</w:t>
      </w:r>
      <w:r>
        <w:rPr>
          <w:rFonts w:cs="Tahoma"/>
        </w:rPr>
        <w:t>.</w:t>
      </w:r>
    </w:p>
    <w:p w14:paraId="3F5181B8" w14:textId="77777777" w:rsidR="000C6858" w:rsidRPr="000C6858" w:rsidRDefault="000C6858" w:rsidP="000C6858">
      <w:pPr>
        <w:pStyle w:val="ListParagraph"/>
        <w:spacing w:line="240" w:lineRule="auto"/>
        <w:ind w:left="792"/>
        <w:rPr>
          <w:rFonts w:cs="Tahoma"/>
          <w:color w:val="00B0F0"/>
          <w:szCs w:val="24"/>
        </w:rPr>
      </w:pPr>
    </w:p>
    <w:p w14:paraId="6BB53AD0" w14:textId="12F302C9" w:rsidR="000C6858" w:rsidRDefault="000C6858" w:rsidP="00B97168">
      <w:pPr>
        <w:pStyle w:val="ListParagraph"/>
        <w:numPr>
          <w:ilvl w:val="1"/>
          <w:numId w:val="31"/>
        </w:numPr>
        <w:spacing w:line="240" w:lineRule="auto"/>
        <w:rPr>
          <w:rFonts w:cs="Tahoma"/>
          <w:szCs w:val="24"/>
        </w:rPr>
      </w:pPr>
      <w:r w:rsidRPr="000C6858">
        <w:rPr>
          <w:rFonts w:cs="Tahoma"/>
          <w:b/>
          <w:bCs/>
          <w:szCs w:val="24"/>
        </w:rPr>
        <w:t>Continuous Improvement:</w:t>
      </w:r>
      <w:r w:rsidRPr="000C6858">
        <w:rPr>
          <w:rFonts w:cs="Tahoma"/>
          <w:szCs w:val="24"/>
        </w:rPr>
        <w:t xml:space="preserve"> We will use evaluation data to make informed adjustments to the careers program, ensuring it remains responsive to student needs and labour market developments.</w:t>
      </w:r>
    </w:p>
    <w:p w14:paraId="0FBE8348" w14:textId="77777777" w:rsidR="000C6858" w:rsidRDefault="000C6858" w:rsidP="000C6858">
      <w:pPr>
        <w:pStyle w:val="ListParagraph"/>
        <w:spacing w:line="240" w:lineRule="auto"/>
        <w:ind w:left="792"/>
        <w:rPr>
          <w:rFonts w:cs="Tahoma"/>
          <w:szCs w:val="24"/>
        </w:rPr>
      </w:pPr>
    </w:p>
    <w:p w14:paraId="7C4C014D" w14:textId="67A0A9DC" w:rsidR="000C6858" w:rsidRPr="00560674" w:rsidRDefault="000C6858" w:rsidP="00B97168">
      <w:pPr>
        <w:pStyle w:val="ListParagraph"/>
        <w:numPr>
          <w:ilvl w:val="1"/>
          <w:numId w:val="31"/>
        </w:numPr>
        <w:spacing w:line="240" w:lineRule="auto"/>
        <w:rPr>
          <w:rFonts w:cs="Tahoma"/>
          <w:szCs w:val="24"/>
        </w:rPr>
      </w:pPr>
      <w:r w:rsidRPr="000C6858">
        <w:rPr>
          <w:rFonts w:cs="Tahoma"/>
          <w:b/>
          <w:bCs/>
          <w:szCs w:val="24"/>
        </w:rPr>
        <w:t>Resources:</w:t>
      </w:r>
      <w:r w:rsidRPr="000C6858">
        <w:rPr>
          <w:rFonts w:cs="Tahoma"/>
          <w:szCs w:val="24"/>
        </w:rPr>
        <w:t xml:space="preserve"> Compass+ will be used to benchmark, manage, track and report </w:t>
      </w:r>
      <w:r w:rsidRPr="00560674">
        <w:rPr>
          <w:rFonts w:cs="Tahoma"/>
          <w:szCs w:val="24"/>
        </w:rPr>
        <w:t>on our careers provision. We will use this tool to evaluate our careers activity</w:t>
      </w:r>
      <w:r w:rsidRPr="000C6858">
        <w:rPr>
          <w:rFonts w:cs="Tahoma"/>
          <w:szCs w:val="24"/>
        </w:rPr>
        <w:t xml:space="preserve"> against the 8 Gatsby Benchmarks.</w:t>
      </w:r>
      <w:r>
        <w:rPr>
          <w:rFonts w:cs="Tahoma"/>
          <w:szCs w:val="24"/>
        </w:rPr>
        <w:t xml:space="preserve"> </w:t>
      </w:r>
      <w:r w:rsidRPr="00560674">
        <w:rPr>
          <w:rFonts w:cs="Tahoma"/>
          <w:szCs w:val="24"/>
        </w:rPr>
        <w:t>Compass+ integrates with our management information systems to support more targeted careers programme planning and delivery.</w:t>
      </w:r>
    </w:p>
    <w:p w14:paraId="19A13F3B" w14:textId="5A0379E6" w:rsidR="000C6858" w:rsidRDefault="000C6858" w:rsidP="000C6858">
      <w:pPr>
        <w:pStyle w:val="ListParagraph"/>
        <w:spacing w:line="240" w:lineRule="auto"/>
        <w:ind w:left="792"/>
        <w:rPr>
          <w:rFonts w:cs="Tahoma"/>
          <w:b/>
          <w:bCs/>
          <w:szCs w:val="24"/>
        </w:rPr>
      </w:pPr>
    </w:p>
    <w:p w14:paraId="526840A0" w14:textId="77777777" w:rsidR="000C6858" w:rsidRPr="000C6858" w:rsidRDefault="000C6858" w:rsidP="000C6858">
      <w:pPr>
        <w:pStyle w:val="ListParagraph"/>
        <w:spacing w:line="240" w:lineRule="auto"/>
        <w:ind w:left="792"/>
        <w:rPr>
          <w:rFonts w:cs="Tahoma"/>
          <w:szCs w:val="24"/>
        </w:rPr>
      </w:pPr>
    </w:p>
    <w:p w14:paraId="2AEC64E7" w14:textId="44395C8F" w:rsidR="005F17CC" w:rsidRPr="000C6858" w:rsidRDefault="000C6858" w:rsidP="00B97168">
      <w:pPr>
        <w:pStyle w:val="ListParagraph"/>
        <w:numPr>
          <w:ilvl w:val="0"/>
          <w:numId w:val="31"/>
        </w:numPr>
        <w:spacing w:line="240" w:lineRule="auto"/>
        <w:rPr>
          <w:rFonts w:cs="Tahoma"/>
          <w:color w:val="00B0F0"/>
          <w:sz w:val="44"/>
          <w:szCs w:val="44"/>
        </w:rPr>
      </w:pPr>
      <w:r w:rsidRPr="000C6858">
        <w:rPr>
          <w:rFonts w:cs="Tahoma"/>
          <w:color w:val="00B0F0"/>
          <w:sz w:val="44"/>
          <w:szCs w:val="44"/>
        </w:rPr>
        <w:t>Compliance and Relevant Legislation</w:t>
      </w:r>
    </w:p>
    <w:p w14:paraId="47A25A24" w14:textId="392D799D" w:rsidR="000C6858" w:rsidRDefault="000C6858" w:rsidP="000C6858">
      <w:pPr>
        <w:pStyle w:val="ListParagraph"/>
        <w:spacing w:line="240" w:lineRule="auto"/>
        <w:ind w:left="360"/>
        <w:rPr>
          <w:rFonts w:cs="Tahoma"/>
          <w:color w:val="00B0F0"/>
          <w:sz w:val="44"/>
          <w:szCs w:val="44"/>
        </w:rPr>
      </w:pPr>
    </w:p>
    <w:p w14:paraId="209F4E15" w14:textId="6EDD4718" w:rsidR="000C6858" w:rsidRDefault="000C6858" w:rsidP="00B97168">
      <w:pPr>
        <w:pStyle w:val="ListParagraph"/>
        <w:numPr>
          <w:ilvl w:val="1"/>
          <w:numId w:val="31"/>
        </w:numPr>
        <w:spacing w:line="240" w:lineRule="auto"/>
        <w:rPr>
          <w:rFonts w:cs="Tahoma"/>
          <w:szCs w:val="24"/>
        </w:rPr>
      </w:pPr>
      <w:r w:rsidRPr="000C6858">
        <w:rPr>
          <w:rFonts w:cs="Tahoma"/>
          <w:szCs w:val="24"/>
        </w:rPr>
        <w:t>This policy is in line with statutory guidance from the Department for Education (DfE) issued under Section 45A of the Education Act 1997.</w:t>
      </w:r>
    </w:p>
    <w:p w14:paraId="39FD67D1" w14:textId="77777777" w:rsidR="000C6858" w:rsidRDefault="000C6858" w:rsidP="000C6858">
      <w:pPr>
        <w:pStyle w:val="ListParagraph"/>
        <w:spacing w:line="240" w:lineRule="auto"/>
        <w:ind w:left="792"/>
        <w:rPr>
          <w:rFonts w:cs="Tahoma"/>
          <w:szCs w:val="24"/>
        </w:rPr>
      </w:pPr>
    </w:p>
    <w:p w14:paraId="0315ED89" w14:textId="28000A3A" w:rsidR="000C6858" w:rsidRDefault="000C6858" w:rsidP="00B97168">
      <w:pPr>
        <w:pStyle w:val="ListParagraph"/>
        <w:numPr>
          <w:ilvl w:val="1"/>
          <w:numId w:val="31"/>
        </w:numPr>
        <w:spacing w:line="240" w:lineRule="auto"/>
        <w:rPr>
          <w:ins w:id="16" w:author="Adam Cloney" w:date="2026-03-17T14:24:00Z" w16du:dateUtc="2026-03-17T14:24:00Z"/>
          <w:rFonts w:cs="Tahoma"/>
          <w:szCs w:val="24"/>
        </w:rPr>
      </w:pPr>
      <w:r w:rsidRPr="000C6858">
        <w:rPr>
          <w:rFonts w:cs="Tahoma"/>
          <w:szCs w:val="24"/>
        </w:rPr>
        <w:lastRenderedPageBreak/>
        <w:t xml:space="preserve">This policy complies with the </w:t>
      </w:r>
      <w:hyperlink r:id="rId15" w:history="1">
        <w:r w:rsidRPr="000C6858">
          <w:rPr>
            <w:rStyle w:val="Hyperlink"/>
            <w:rFonts w:cs="Tahoma"/>
            <w:szCs w:val="24"/>
          </w:rPr>
          <w:t>updated statutory guidance</w:t>
        </w:r>
      </w:hyperlink>
      <w:r w:rsidRPr="000C6858">
        <w:rPr>
          <w:rFonts w:cs="Tahoma"/>
          <w:szCs w:val="24"/>
        </w:rPr>
        <w:t xml:space="preserve"> for careers education and guidance issued on May 8, 2025, and aligns with the Gatsby Benchmarks for Good Career Guidance.</w:t>
      </w:r>
    </w:p>
    <w:p w14:paraId="404CBFDA" w14:textId="77777777" w:rsidR="00515788" w:rsidRPr="00515788" w:rsidRDefault="00515788" w:rsidP="00515788">
      <w:pPr>
        <w:pStyle w:val="ListParagraph"/>
        <w:rPr>
          <w:ins w:id="17" w:author="Adam Cloney" w:date="2026-03-17T14:24:00Z" w16du:dateUtc="2026-03-17T14:24:00Z"/>
          <w:rFonts w:cs="Tahoma"/>
          <w:szCs w:val="24"/>
        </w:rPr>
        <w:pPrChange w:id="18" w:author="Adam Cloney" w:date="2026-03-17T14:24:00Z" w16du:dateUtc="2026-03-17T14:24:00Z">
          <w:pPr>
            <w:pStyle w:val="ListParagraph"/>
            <w:numPr>
              <w:ilvl w:val="1"/>
              <w:numId w:val="31"/>
            </w:numPr>
            <w:spacing w:line="240" w:lineRule="auto"/>
            <w:ind w:left="716" w:hanging="432"/>
          </w:pPr>
        </w:pPrChange>
      </w:pPr>
    </w:p>
    <w:p w14:paraId="67B2BD7A" w14:textId="77777777" w:rsidR="00515788" w:rsidRDefault="00515788" w:rsidP="00515788">
      <w:pPr>
        <w:pStyle w:val="ListParagraph"/>
        <w:numPr>
          <w:ilvl w:val="1"/>
          <w:numId w:val="31"/>
        </w:numPr>
        <w:jc w:val="both"/>
        <w:rPr>
          <w:ins w:id="19" w:author="Adam Cloney" w:date="2026-03-17T14:24:00Z" w16du:dateUtc="2026-03-17T14:24:00Z"/>
          <w:rFonts w:cs="Tahoma"/>
          <w:szCs w:val="24"/>
        </w:rPr>
      </w:pPr>
      <w:ins w:id="20" w:author="Adam Cloney" w:date="2026-03-17T14:24:00Z" w16du:dateUtc="2026-03-17T14:24:00Z">
        <w:r w:rsidRPr="00AF1D0E">
          <w:rPr>
            <w:rFonts w:cs="Tahoma"/>
            <w:szCs w:val="24"/>
          </w:rPr>
          <w:t>The school will appoint a Careers Leader responsible for leading and coordinating the careers programme. The Careers Leader will normally hold, or be working towards, a Level 6 Careers Guidance qualification.</w:t>
        </w:r>
      </w:ins>
    </w:p>
    <w:p w14:paraId="79F17CC6" w14:textId="77777777" w:rsidR="00515788" w:rsidRPr="000C6858" w:rsidRDefault="00515788" w:rsidP="00515788">
      <w:pPr>
        <w:pStyle w:val="ListParagraph"/>
        <w:spacing w:line="240" w:lineRule="auto"/>
        <w:ind w:left="716"/>
        <w:rPr>
          <w:rFonts w:cs="Tahoma"/>
          <w:szCs w:val="24"/>
        </w:rPr>
        <w:pPrChange w:id="21" w:author="Adam Cloney" w:date="2026-03-17T14:24:00Z" w16du:dateUtc="2026-03-17T14:24:00Z">
          <w:pPr>
            <w:pStyle w:val="ListParagraph"/>
            <w:numPr>
              <w:ilvl w:val="1"/>
              <w:numId w:val="31"/>
            </w:numPr>
            <w:spacing w:line="240" w:lineRule="auto"/>
            <w:ind w:left="716" w:hanging="432"/>
          </w:pPr>
        </w:pPrChange>
      </w:pPr>
    </w:p>
    <w:p w14:paraId="1208C0F5" w14:textId="77777777" w:rsidR="000C6858" w:rsidRDefault="000C6858" w:rsidP="000C6858">
      <w:pPr>
        <w:rPr>
          <w:rStyle w:val="relative"/>
          <w:rFonts w:asciiTheme="minorHAnsi" w:hAnsiTheme="minorHAnsi" w:cstheme="minorHAnsi"/>
        </w:rPr>
      </w:pPr>
    </w:p>
    <w:p w14:paraId="6F7ADDDA" w14:textId="6F93F1F5" w:rsidR="000C6858" w:rsidRPr="000C6858" w:rsidRDefault="000C6858" w:rsidP="000C6858">
      <w:pPr>
        <w:rPr>
          <w:rFonts w:asciiTheme="minorHAnsi" w:hAnsiTheme="minorHAnsi" w:cstheme="minorHAnsi"/>
        </w:rPr>
      </w:pPr>
      <w:r w:rsidRPr="7DE32C2F">
        <w:rPr>
          <w:rStyle w:val="relative"/>
          <w:rFonts w:asciiTheme="minorHAnsi" w:hAnsiTheme="minorHAnsi"/>
        </w:rPr>
        <w:t xml:space="preserve">For further information or to discuss specific aspects of this policy, please contact </w:t>
      </w:r>
      <w:r w:rsidR="009D3E70" w:rsidRPr="7DE32C2F">
        <w:rPr>
          <w:rStyle w:val="relative"/>
          <w:rFonts w:asciiTheme="minorHAnsi" w:hAnsiTheme="minorHAnsi"/>
        </w:rPr>
        <w:t xml:space="preserve">Adele Hetherington at </w:t>
      </w:r>
      <w:hyperlink r:id="rId16">
        <w:r w:rsidR="009D3E70" w:rsidRPr="7DE32C2F">
          <w:rPr>
            <w:rStyle w:val="Hyperlink"/>
            <w:rFonts w:asciiTheme="minorHAnsi" w:hAnsiTheme="minorHAnsi"/>
          </w:rPr>
          <w:t>ahetherington@nexusmat.org</w:t>
        </w:r>
      </w:hyperlink>
      <w:r w:rsidR="009D3E70" w:rsidRPr="7DE32C2F">
        <w:rPr>
          <w:rStyle w:val="relative"/>
          <w:rFonts w:asciiTheme="minorHAnsi" w:hAnsiTheme="minorHAnsi"/>
        </w:rPr>
        <w:t>, 0114 2456305.</w:t>
      </w:r>
    </w:p>
    <w:p w14:paraId="7F1101D2" w14:textId="0E31C396" w:rsidR="7DE32C2F" w:rsidRDefault="7DE32C2F" w:rsidP="7DE32C2F">
      <w:pPr>
        <w:rPr>
          <w:rStyle w:val="relative"/>
          <w:rFonts w:asciiTheme="minorHAnsi" w:hAnsiTheme="minorHAnsi"/>
        </w:rPr>
      </w:pPr>
    </w:p>
    <w:p w14:paraId="49EAFE65" w14:textId="77777777" w:rsidR="00C3232E" w:rsidRPr="000A2373" w:rsidRDefault="00C3232E" w:rsidP="00C3232E">
      <w:pPr>
        <w:rPr>
          <w:ins w:id="22" w:author="Adam Cloney" w:date="2026-03-17T14:26:00Z" w16du:dateUtc="2026-03-17T14:26:00Z"/>
          <w:b/>
          <w:bCs/>
        </w:rPr>
      </w:pPr>
      <w:ins w:id="23" w:author="Adam Cloney" w:date="2026-03-17T14:26:00Z" w16du:dateUtc="2026-03-17T14:26:00Z">
        <w:r w:rsidRPr="000A2373">
          <w:rPr>
            <w:b/>
            <w:bCs/>
          </w:rPr>
          <w:t>The school will publish a Provider Access Policy Statement outlining how providers can request access to students.</w:t>
        </w:r>
      </w:ins>
    </w:p>
    <w:p w14:paraId="26290857" w14:textId="0F31C9F3" w:rsidR="00550512" w:rsidRDefault="00550512" w:rsidP="7DE32C2F">
      <w:pPr>
        <w:rPr>
          <w:rStyle w:val="relative"/>
          <w:rFonts w:asciiTheme="minorHAnsi" w:hAnsiTheme="minorHAnsi"/>
        </w:rPr>
      </w:pPr>
    </w:p>
    <w:p w14:paraId="041D28AD" w14:textId="6DAE2D91" w:rsidR="00550512" w:rsidRDefault="00550512" w:rsidP="7DE32C2F">
      <w:pPr>
        <w:rPr>
          <w:rStyle w:val="relative"/>
          <w:rFonts w:asciiTheme="minorHAnsi" w:hAnsiTheme="minorHAnsi"/>
        </w:rPr>
      </w:pPr>
    </w:p>
    <w:p w14:paraId="4E1700C5" w14:textId="63857163" w:rsidR="00550512" w:rsidRDefault="00550512" w:rsidP="7DE32C2F">
      <w:pPr>
        <w:rPr>
          <w:rStyle w:val="relative"/>
          <w:rFonts w:asciiTheme="minorHAnsi" w:hAnsiTheme="minorHAnsi"/>
        </w:rPr>
      </w:pPr>
    </w:p>
    <w:p w14:paraId="62726099" w14:textId="2D210E04" w:rsidR="55BF9341" w:rsidRPr="003D7B97" w:rsidRDefault="55BF9341" w:rsidP="7DE32C2F">
      <w:pPr>
        <w:rPr>
          <w:rStyle w:val="relative"/>
          <w:rFonts w:cs="Tahoma"/>
          <w:b/>
          <w:bCs/>
          <w:color w:val="00B0F0"/>
          <w:u w:val="single"/>
        </w:rPr>
      </w:pPr>
      <w:r w:rsidRPr="003D7B97">
        <w:rPr>
          <w:rStyle w:val="relative"/>
          <w:rFonts w:cs="Tahoma"/>
          <w:b/>
          <w:bCs/>
          <w:color w:val="00B0F0"/>
          <w:u w:val="single"/>
        </w:rPr>
        <w:t>Appendix</w:t>
      </w:r>
    </w:p>
    <w:p w14:paraId="29560B81" w14:textId="57FBA226" w:rsidR="55BF9341" w:rsidRDefault="55BF9341" w:rsidP="7DE32C2F">
      <w:pPr>
        <w:rPr>
          <w:rFonts w:ascii="Calibri" w:eastAsia="Calibri" w:hAnsi="Calibri" w:cs="Calibri"/>
          <w:szCs w:val="24"/>
        </w:rPr>
      </w:pPr>
      <w:r w:rsidRPr="7DE32C2F">
        <w:rPr>
          <w:rFonts w:ascii="Calibri" w:eastAsia="Calibri" w:hAnsi="Calibri" w:cs="Calibri"/>
          <w:szCs w:val="24"/>
        </w:rPr>
        <w:t>Providers who have been invited into Lotus Academy</w:t>
      </w:r>
      <w:r w:rsidR="603389FC" w:rsidRPr="7DE32C2F">
        <w:rPr>
          <w:rFonts w:ascii="Calibri" w:eastAsia="Calibri" w:hAnsi="Calibri" w:cs="Calibri"/>
          <w:szCs w:val="24"/>
        </w:rPr>
        <w:t xml:space="preserve"> or have provided on site workplace experience</w:t>
      </w:r>
      <w:r w:rsidR="51351CC6" w:rsidRPr="7DE32C2F">
        <w:rPr>
          <w:rFonts w:ascii="Calibri" w:eastAsia="Calibri" w:hAnsi="Calibri" w:cs="Calibri"/>
          <w:szCs w:val="24"/>
        </w:rPr>
        <w:t>/visits</w:t>
      </w:r>
      <w:r w:rsidRPr="7DE32C2F">
        <w:rPr>
          <w:rFonts w:ascii="Calibri" w:eastAsia="Calibri" w:hAnsi="Calibri" w:cs="Calibri"/>
          <w:szCs w:val="24"/>
        </w:rPr>
        <w:t xml:space="preserve"> to date include (Below provided as an example):</w:t>
      </w:r>
    </w:p>
    <w:p w14:paraId="1946A0A7" w14:textId="52296AB2" w:rsidR="55BF9341" w:rsidRDefault="55BF9341">
      <w:r w:rsidRPr="7DE32C2F">
        <w:rPr>
          <w:rFonts w:ascii="Calibri" w:eastAsia="Calibri" w:hAnsi="Calibri" w:cs="Calibri"/>
          <w:szCs w:val="24"/>
        </w:rPr>
        <w:t xml:space="preserve">ASK Apprenticeships </w:t>
      </w:r>
    </w:p>
    <w:p w14:paraId="2DD9433B" w14:textId="761EFF07" w:rsidR="55BF9341" w:rsidRDefault="55BF9341">
      <w:r w:rsidRPr="7DE32C2F">
        <w:rPr>
          <w:rFonts w:ascii="Calibri" w:eastAsia="Calibri" w:hAnsi="Calibri" w:cs="Calibri"/>
          <w:szCs w:val="24"/>
        </w:rPr>
        <w:t xml:space="preserve">Sheffield College </w:t>
      </w:r>
    </w:p>
    <w:p w14:paraId="5045368E" w14:textId="4139FE4F" w:rsidR="150710FE" w:rsidRDefault="150710FE" w:rsidP="7DE32C2F">
      <w:pPr>
        <w:rPr>
          <w:rFonts w:ascii="Calibri" w:eastAsia="Calibri" w:hAnsi="Calibri" w:cs="Calibri"/>
          <w:szCs w:val="24"/>
        </w:rPr>
      </w:pPr>
      <w:r w:rsidRPr="7DE32C2F">
        <w:rPr>
          <w:rFonts w:ascii="Calibri" w:eastAsia="Calibri" w:hAnsi="Calibri" w:cs="Calibri"/>
          <w:szCs w:val="24"/>
        </w:rPr>
        <w:t>Rotherham College</w:t>
      </w:r>
    </w:p>
    <w:p w14:paraId="541EE195" w14:textId="32528E34" w:rsidR="7B872AFF" w:rsidRDefault="7B872AFF" w:rsidP="7DE32C2F">
      <w:pPr>
        <w:rPr>
          <w:rFonts w:ascii="Calibri" w:eastAsia="Calibri" w:hAnsi="Calibri" w:cs="Calibri"/>
          <w:szCs w:val="24"/>
        </w:rPr>
      </w:pPr>
      <w:r w:rsidRPr="7DE32C2F">
        <w:rPr>
          <w:rFonts w:ascii="Calibri" w:eastAsia="Calibri" w:hAnsi="Calibri" w:cs="Calibri"/>
          <w:szCs w:val="24"/>
        </w:rPr>
        <w:t>Sheffield Utd Community College</w:t>
      </w:r>
    </w:p>
    <w:p w14:paraId="5CB3848B" w14:textId="5AE6B265" w:rsidR="7B872AFF" w:rsidRDefault="7B872AFF" w:rsidP="7DE32C2F">
      <w:pPr>
        <w:rPr>
          <w:rFonts w:ascii="Calibri" w:eastAsia="Calibri" w:hAnsi="Calibri" w:cs="Calibri"/>
          <w:szCs w:val="24"/>
        </w:rPr>
      </w:pPr>
      <w:r w:rsidRPr="7DE32C2F">
        <w:rPr>
          <w:rFonts w:ascii="Calibri" w:eastAsia="Calibri" w:hAnsi="Calibri" w:cs="Calibri"/>
          <w:szCs w:val="24"/>
        </w:rPr>
        <w:t>Job Centre plus</w:t>
      </w:r>
    </w:p>
    <w:p w14:paraId="2AA27107" w14:textId="015C7A2A" w:rsidR="7B872AFF" w:rsidRDefault="7B872AFF" w:rsidP="7DE32C2F">
      <w:pPr>
        <w:rPr>
          <w:rFonts w:ascii="Calibri" w:eastAsia="Calibri" w:hAnsi="Calibri" w:cs="Calibri"/>
          <w:szCs w:val="24"/>
        </w:rPr>
      </w:pPr>
      <w:r w:rsidRPr="7DE32C2F">
        <w:rPr>
          <w:rFonts w:ascii="Calibri" w:eastAsia="Calibri" w:hAnsi="Calibri" w:cs="Calibri"/>
          <w:szCs w:val="24"/>
        </w:rPr>
        <w:t>Careers enterprise</w:t>
      </w:r>
    </w:p>
    <w:p w14:paraId="5BF30829" w14:textId="5CBF88B6" w:rsidR="7B872AFF" w:rsidRDefault="7B872AFF" w:rsidP="7DE32C2F">
      <w:pPr>
        <w:rPr>
          <w:rFonts w:ascii="Calibri" w:eastAsia="Calibri" w:hAnsi="Calibri" w:cs="Calibri"/>
          <w:szCs w:val="24"/>
        </w:rPr>
      </w:pPr>
      <w:r w:rsidRPr="7DE32C2F">
        <w:rPr>
          <w:rFonts w:ascii="Calibri" w:eastAsia="Calibri" w:hAnsi="Calibri" w:cs="Calibri"/>
          <w:szCs w:val="24"/>
        </w:rPr>
        <w:t>Amey</w:t>
      </w:r>
    </w:p>
    <w:p w14:paraId="562360F9" w14:textId="13797699" w:rsidR="7B872AFF" w:rsidRDefault="7B872AFF" w:rsidP="7DE32C2F">
      <w:pPr>
        <w:rPr>
          <w:rFonts w:ascii="Calibri" w:eastAsia="Calibri" w:hAnsi="Calibri" w:cs="Calibri"/>
          <w:szCs w:val="24"/>
        </w:rPr>
      </w:pPr>
      <w:r w:rsidRPr="7DE32C2F">
        <w:rPr>
          <w:rFonts w:ascii="Calibri" w:eastAsia="Calibri" w:hAnsi="Calibri" w:cs="Calibri"/>
          <w:szCs w:val="24"/>
        </w:rPr>
        <w:t>NG Bailey</w:t>
      </w:r>
    </w:p>
    <w:p w14:paraId="09990408" w14:textId="1D6BC58D" w:rsidR="734D16CB" w:rsidRDefault="734D16CB" w:rsidP="7DE32C2F">
      <w:pPr>
        <w:rPr>
          <w:rFonts w:ascii="Calibri" w:eastAsia="Calibri" w:hAnsi="Calibri" w:cs="Calibri"/>
          <w:szCs w:val="24"/>
        </w:rPr>
      </w:pPr>
      <w:r w:rsidRPr="7DE32C2F">
        <w:rPr>
          <w:rFonts w:ascii="Calibri" w:eastAsia="Calibri" w:hAnsi="Calibri" w:cs="Calibri"/>
          <w:szCs w:val="24"/>
        </w:rPr>
        <w:t>Mattress warehouse online</w:t>
      </w:r>
    </w:p>
    <w:p w14:paraId="4EBB19A1" w14:textId="41C8BDCC" w:rsidR="734D16CB" w:rsidRDefault="734D16CB" w:rsidP="7DE32C2F">
      <w:pPr>
        <w:rPr>
          <w:rFonts w:ascii="Calibri" w:eastAsia="Calibri" w:hAnsi="Calibri" w:cs="Calibri"/>
          <w:szCs w:val="24"/>
        </w:rPr>
      </w:pPr>
      <w:r w:rsidRPr="7DE32C2F">
        <w:rPr>
          <w:rFonts w:ascii="Calibri" w:eastAsia="Calibri" w:hAnsi="Calibri" w:cs="Calibri"/>
          <w:szCs w:val="24"/>
        </w:rPr>
        <w:t>Botanical Gardens</w:t>
      </w:r>
    </w:p>
    <w:p w14:paraId="7418C88C" w14:textId="51A8E7BA" w:rsidR="734D16CB" w:rsidRDefault="734D16CB" w:rsidP="7DE32C2F">
      <w:pPr>
        <w:rPr>
          <w:rFonts w:ascii="Calibri" w:eastAsia="Calibri" w:hAnsi="Calibri" w:cs="Calibri"/>
          <w:szCs w:val="24"/>
        </w:rPr>
      </w:pPr>
      <w:r w:rsidRPr="7DE32C2F">
        <w:rPr>
          <w:rFonts w:ascii="Calibri" w:eastAsia="Calibri" w:hAnsi="Calibri" w:cs="Calibri"/>
          <w:szCs w:val="24"/>
        </w:rPr>
        <w:lastRenderedPageBreak/>
        <w:t>Pizza Express</w:t>
      </w:r>
    </w:p>
    <w:p w14:paraId="4871252A" w14:textId="7C79127C" w:rsidR="609FF891" w:rsidRDefault="609FF891" w:rsidP="7DE32C2F">
      <w:pPr>
        <w:rPr>
          <w:rFonts w:ascii="Calibri" w:eastAsia="Calibri" w:hAnsi="Calibri" w:cs="Calibri"/>
          <w:szCs w:val="24"/>
        </w:rPr>
      </w:pPr>
      <w:r w:rsidRPr="7DE32C2F">
        <w:rPr>
          <w:rFonts w:ascii="Calibri" w:eastAsia="Calibri" w:hAnsi="Calibri" w:cs="Calibri"/>
          <w:szCs w:val="24"/>
        </w:rPr>
        <w:t>Big Challenge</w:t>
      </w:r>
    </w:p>
    <w:p w14:paraId="6F761FFF" w14:textId="3AD0C0BA" w:rsidR="5D3D92FF" w:rsidRDefault="5D3D92FF" w:rsidP="7DE32C2F">
      <w:pPr>
        <w:rPr>
          <w:rFonts w:ascii="Calibri" w:eastAsia="Calibri" w:hAnsi="Calibri" w:cs="Calibri"/>
          <w:szCs w:val="24"/>
        </w:rPr>
      </w:pPr>
      <w:r w:rsidRPr="7DE32C2F">
        <w:rPr>
          <w:rFonts w:ascii="Calibri" w:eastAsia="Calibri" w:hAnsi="Calibri" w:cs="Calibri"/>
          <w:szCs w:val="24"/>
        </w:rPr>
        <w:t>Doka construction</w:t>
      </w:r>
    </w:p>
    <w:p w14:paraId="6FCB2EB2" w14:textId="3739E351" w:rsidR="5D3D92FF" w:rsidRDefault="5D3D92FF" w:rsidP="7DE32C2F">
      <w:pPr>
        <w:rPr>
          <w:rFonts w:ascii="Calibri" w:eastAsia="Calibri" w:hAnsi="Calibri" w:cs="Calibri"/>
          <w:szCs w:val="24"/>
        </w:rPr>
      </w:pPr>
      <w:r w:rsidRPr="7DE32C2F">
        <w:rPr>
          <w:rFonts w:ascii="Calibri" w:eastAsia="Calibri" w:hAnsi="Calibri" w:cs="Calibri"/>
          <w:szCs w:val="24"/>
        </w:rPr>
        <w:t>National gaming museum</w:t>
      </w:r>
    </w:p>
    <w:p w14:paraId="20425C6A" w14:textId="3066C47B" w:rsidR="76A922CC" w:rsidRDefault="76A922CC" w:rsidP="7DE32C2F">
      <w:pPr>
        <w:rPr>
          <w:rFonts w:ascii="Calibri" w:eastAsia="Calibri" w:hAnsi="Calibri" w:cs="Calibri"/>
          <w:szCs w:val="24"/>
        </w:rPr>
      </w:pPr>
      <w:r w:rsidRPr="7DE32C2F">
        <w:rPr>
          <w:rFonts w:ascii="Calibri" w:eastAsia="Calibri" w:hAnsi="Calibri" w:cs="Calibri"/>
          <w:szCs w:val="24"/>
        </w:rPr>
        <w:t>FORTEM</w:t>
      </w:r>
    </w:p>
    <w:p w14:paraId="20FE262E" w14:textId="70CB7373" w:rsidR="7DE32C2F" w:rsidRDefault="7DE32C2F" w:rsidP="7DE32C2F">
      <w:pPr>
        <w:rPr>
          <w:rFonts w:ascii="Calibri" w:eastAsia="Calibri" w:hAnsi="Calibri" w:cs="Calibri"/>
          <w:szCs w:val="24"/>
        </w:rPr>
      </w:pPr>
    </w:p>
    <w:p w14:paraId="49E7AC83" w14:textId="77777777" w:rsidR="005F17CC" w:rsidRPr="000C6858" w:rsidRDefault="005F17CC" w:rsidP="00D7590D">
      <w:pPr>
        <w:spacing w:line="240" w:lineRule="auto"/>
        <w:jc w:val="both"/>
        <w:rPr>
          <w:rFonts w:cs="Tahoma"/>
          <w:color w:val="00B0F0"/>
          <w:szCs w:val="24"/>
        </w:rPr>
      </w:pPr>
    </w:p>
    <w:p w14:paraId="57D1F913" w14:textId="77777777" w:rsidR="00D7590D" w:rsidRPr="000C6858" w:rsidRDefault="00D7590D" w:rsidP="00D7590D">
      <w:pPr>
        <w:spacing w:line="240" w:lineRule="auto"/>
        <w:jc w:val="both"/>
        <w:rPr>
          <w:rFonts w:cs="Tahoma"/>
          <w:color w:val="00B0F0"/>
          <w:szCs w:val="24"/>
        </w:rPr>
      </w:pPr>
    </w:p>
    <w:p w14:paraId="2D4D45CA" w14:textId="77777777" w:rsidR="00D7590D" w:rsidRPr="000C6858" w:rsidRDefault="00D7590D" w:rsidP="00D7590D">
      <w:pPr>
        <w:spacing w:line="240" w:lineRule="auto"/>
        <w:jc w:val="both"/>
        <w:rPr>
          <w:rFonts w:cs="Tahoma"/>
          <w:color w:val="00B0F0"/>
          <w:szCs w:val="24"/>
        </w:rPr>
      </w:pPr>
    </w:p>
    <w:p w14:paraId="087B21D7" w14:textId="77777777" w:rsidR="00D7590D" w:rsidRPr="000C6858" w:rsidRDefault="00D7590D" w:rsidP="00D7590D">
      <w:pPr>
        <w:spacing w:line="240" w:lineRule="auto"/>
        <w:jc w:val="both"/>
        <w:rPr>
          <w:rFonts w:cs="Tahoma"/>
          <w:color w:val="00B0F0"/>
          <w:szCs w:val="24"/>
        </w:rPr>
      </w:pPr>
    </w:p>
    <w:p w14:paraId="76CDE535" w14:textId="77777777" w:rsidR="00D7590D" w:rsidRPr="000C6858" w:rsidRDefault="00D7590D" w:rsidP="00D7590D">
      <w:pPr>
        <w:spacing w:line="240" w:lineRule="auto"/>
        <w:jc w:val="both"/>
        <w:rPr>
          <w:rFonts w:cs="Tahoma"/>
          <w:color w:val="00B0F0"/>
          <w:szCs w:val="24"/>
        </w:rPr>
      </w:pPr>
    </w:p>
    <w:p w14:paraId="53DF139F" w14:textId="77777777" w:rsidR="00D7590D" w:rsidRPr="000C6858" w:rsidRDefault="00D7590D" w:rsidP="00D7590D">
      <w:pPr>
        <w:spacing w:line="240" w:lineRule="auto"/>
        <w:jc w:val="both"/>
        <w:rPr>
          <w:rFonts w:cs="Tahoma"/>
          <w:color w:val="00B0F0"/>
          <w:szCs w:val="24"/>
        </w:rPr>
      </w:pPr>
    </w:p>
    <w:sectPr w:rsidR="00D7590D" w:rsidRPr="000C6858" w:rsidSect="002F4315">
      <w:headerReference w:type="default" r:id="rId17"/>
      <w:footerReference w:type="default" r:id="rId18"/>
      <w:headerReference w:type="first" r:id="rId19"/>
      <w:pgSz w:w="11906" w:h="16838"/>
      <w:pgMar w:top="1440" w:right="1440" w:bottom="1440" w:left="1440" w:header="708" w:footer="708" w:gutter="0"/>
      <w:pgBorders w:offsetFrom="page">
        <w:top w:val="double" w:sz="4" w:space="24" w:color="00B0F0"/>
        <w:left w:val="double" w:sz="4" w:space="24" w:color="00B0F0"/>
        <w:bottom w:val="double" w:sz="4" w:space="24" w:color="00B0F0"/>
        <w:right w:val="double" w:sz="4" w:space="24" w:color="00B0F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E71F6" w14:textId="77777777" w:rsidR="00966C84" w:rsidRDefault="00966C84" w:rsidP="004339D2">
      <w:pPr>
        <w:spacing w:after="0" w:line="240" w:lineRule="auto"/>
      </w:pPr>
      <w:r>
        <w:separator/>
      </w:r>
    </w:p>
  </w:endnote>
  <w:endnote w:type="continuationSeparator" w:id="0">
    <w:p w14:paraId="59488E51" w14:textId="77777777" w:rsidR="00966C84" w:rsidRDefault="00966C84" w:rsidP="0043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027715390"/>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7137B806" w14:textId="2FC33936" w:rsidR="00E613C3" w:rsidRPr="00E613C3" w:rsidRDefault="00E613C3">
            <w:pPr>
              <w:pStyle w:val="Footer"/>
              <w:jc w:val="right"/>
              <w:rPr>
                <w:sz w:val="16"/>
                <w:szCs w:val="16"/>
              </w:rPr>
            </w:pPr>
            <w:r w:rsidRPr="00E613C3">
              <w:rPr>
                <w:sz w:val="16"/>
                <w:szCs w:val="16"/>
              </w:rPr>
              <w:t xml:space="preserve">Page </w:t>
            </w:r>
            <w:r w:rsidRPr="00E613C3">
              <w:rPr>
                <w:b/>
                <w:bCs/>
                <w:sz w:val="16"/>
                <w:szCs w:val="16"/>
              </w:rPr>
              <w:fldChar w:fldCharType="begin"/>
            </w:r>
            <w:r w:rsidRPr="00E613C3">
              <w:rPr>
                <w:b/>
                <w:bCs/>
                <w:sz w:val="16"/>
                <w:szCs w:val="16"/>
              </w:rPr>
              <w:instrText xml:space="preserve"> PAGE </w:instrText>
            </w:r>
            <w:r w:rsidRPr="00E613C3">
              <w:rPr>
                <w:b/>
                <w:bCs/>
                <w:sz w:val="16"/>
                <w:szCs w:val="16"/>
              </w:rPr>
              <w:fldChar w:fldCharType="separate"/>
            </w:r>
            <w:r>
              <w:rPr>
                <w:b/>
                <w:bCs/>
                <w:noProof/>
                <w:sz w:val="16"/>
                <w:szCs w:val="16"/>
              </w:rPr>
              <w:t>6</w:t>
            </w:r>
            <w:r w:rsidRPr="00E613C3">
              <w:rPr>
                <w:b/>
                <w:bCs/>
                <w:sz w:val="16"/>
                <w:szCs w:val="16"/>
              </w:rPr>
              <w:fldChar w:fldCharType="end"/>
            </w:r>
            <w:r w:rsidRPr="00E613C3">
              <w:rPr>
                <w:sz w:val="16"/>
                <w:szCs w:val="16"/>
              </w:rPr>
              <w:t xml:space="preserve"> of </w:t>
            </w:r>
            <w:r w:rsidRPr="00E613C3">
              <w:rPr>
                <w:b/>
                <w:bCs/>
                <w:sz w:val="16"/>
                <w:szCs w:val="16"/>
              </w:rPr>
              <w:fldChar w:fldCharType="begin"/>
            </w:r>
            <w:r w:rsidRPr="00E613C3">
              <w:rPr>
                <w:b/>
                <w:bCs/>
                <w:sz w:val="16"/>
                <w:szCs w:val="16"/>
              </w:rPr>
              <w:instrText xml:space="preserve"> NUMPAGES  </w:instrText>
            </w:r>
            <w:r w:rsidRPr="00E613C3">
              <w:rPr>
                <w:b/>
                <w:bCs/>
                <w:sz w:val="16"/>
                <w:szCs w:val="16"/>
              </w:rPr>
              <w:fldChar w:fldCharType="separate"/>
            </w:r>
            <w:r>
              <w:rPr>
                <w:b/>
                <w:bCs/>
                <w:noProof/>
                <w:sz w:val="16"/>
                <w:szCs w:val="16"/>
              </w:rPr>
              <w:t>6</w:t>
            </w:r>
            <w:r w:rsidRPr="00E613C3">
              <w:rPr>
                <w:b/>
                <w:bCs/>
                <w:sz w:val="16"/>
                <w:szCs w:val="16"/>
              </w:rPr>
              <w:fldChar w:fldCharType="end"/>
            </w:r>
          </w:p>
        </w:sdtContent>
      </w:sdt>
    </w:sdtContent>
  </w:sdt>
  <w:p w14:paraId="42008C01" w14:textId="77777777" w:rsidR="00AE37AB" w:rsidRDefault="00AE3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EAE74" w14:textId="77777777" w:rsidR="00966C84" w:rsidRDefault="00966C84" w:rsidP="004339D2">
      <w:pPr>
        <w:spacing w:after="0" w:line="240" w:lineRule="auto"/>
      </w:pPr>
      <w:r>
        <w:separator/>
      </w:r>
    </w:p>
  </w:footnote>
  <w:footnote w:type="continuationSeparator" w:id="0">
    <w:p w14:paraId="66DBB902" w14:textId="77777777" w:rsidR="00966C84" w:rsidRDefault="00966C84" w:rsidP="0043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F2A9" w14:textId="4EC26ABA" w:rsidR="003369F6" w:rsidRDefault="00550512" w:rsidP="008C3A82">
    <w:pPr>
      <w:pStyle w:val="Header"/>
    </w:pPr>
    <w:r>
      <w:rPr>
        <w:noProof/>
      </w:rPr>
      <w:drawing>
        <wp:anchor distT="0" distB="0" distL="114300" distR="114300" simplePos="0" relativeHeight="251663360" behindDoc="1" locked="0" layoutInCell="1" allowOverlap="1" wp14:anchorId="13855364" wp14:editId="030CB3A3">
          <wp:simplePos x="0" y="0"/>
          <wp:positionH relativeFrom="column">
            <wp:posOffset>-552450</wp:posOffset>
          </wp:positionH>
          <wp:positionV relativeFrom="paragraph">
            <wp:posOffset>-86995</wp:posOffset>
          </wp:positionV>
          <wp:extent cx="665480" cy="629285"/>
          <wp:effectExtent l="0" t="0" r="1270" b="0"/>
          <wp:wrapTight wrapText="bothSides">
            <wp:wrapPolygon edited="0">
              <wp:start x="0" y="0"/>
              <wp:lineTo x="0" y="20924"/>
              <wp:lineTo x="21023" y="20924"/>
              <wp:lineTo x="2102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bwMode="auto">
                  <a:xfrm>
                    <a:off x="0" y="0"/>
                    <a:ext cx="665480" cy="629285"/>
                  </a:xfrm>
                  <a:prstGeom prst="rect">
                    <a:avLst/>
                  </a:prstGeom>
                  <a:noFill/>
                  <a:ln>
                    <a:noFill/>
                  </a:ln>
                </pic:spPr>
              </pic:pic>
            </a:graphicData>
          </a:graphic>
        </wp:anchor>
      </w:drawing>
    </w:r>
    <w:r w:rsidR="002F4315" w:rsidRPr="002F4315">
      <w:rPr>
        <w:rFonts w:cs="Tahoma"/>
        <w:noProof/>
        <w:color w:val="00B0F0"/>
        <w:sz w:val="44"/>
        <w:szCs w:val="44"/>
      </w:rPr>
      <w:drawing>
        <wp:anchor distT="0" distB="0" distL="114300" distR="114300" simplePos="0" relativeHeight="251662336" behindDoc="1" locked="0" layoutInCell="1" allowOverlap="1" wp14:anchorId="6611CCFE" wp14:editId="340B8861">
          <wp:simplePos x="0" y="0"/>
          <wp:positionH relativeFrom="column">
            <wp:posOffset>5059680</wp:posOffset>
          </wp:positionH>
          <wp:positionV relativeFrom="paragraph">
            <wp:posOffset>-38100</wp:posOffset>
          </wp:positionV>
          <wp:extent cx="1293798" cy="582295"/>
          <wp:effectExtent l="0" t="0" r="190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3798" cy="582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E03B33" w14:textId="68F93554" w:rsidR="003369F6" w:rsidRDefault="003369F6" w:rsidP="008C3A82">
    <w:pPr>
      <w:pStyle w:val="Header"/>
    </w:pPr>
  </w:p>
  <w:p w14:paraId="244BEC78" w14:textId="78C71C08" w:rsidR="00F01C73" w:rsidRDefault="00F01C73" w:rsidP="008C3A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9A28" w14:textId="77777777" w:rsidR="00655834" w:rsidRDefault="00655834">
    <w:pPr>
      <w:pStyle w:val="Header"/>
    </w:pP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7B39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2.35pt" o:bullet="t">
        <v:imagedata r:id="rId1" o:title="TK_LOGO_POINTER_RGB_bullet_blue"/>
      </v:shape>
    </w:pict>
  </w:numPicBullet>
  <w:abstractNum w:abstractNumId="0" w15:restartNumberingAfterBreak="0">
    <w:nsid w:val="04346774"/>
    <w:multiLevelType w:val="hybridMultilevel"/>
    <w:tmpl w:val="16949F76"/>
    <w:lvl w:ilvl="0" w:tplc="FB1020F4">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34EBB"/>
    <w:multiLevelType w:val="hybridMultilevel"/>
    <w:tmpl w:val="5CA45A6A"/>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 w15:restartNumberingAfterBreak="0">
    <w:nsid w:val="0A31389F"/>
    <w:multiLevelType w:val="hybridMultilevel"/>
    <w:tmpl w:val="EFAA1044"/>
    <w:lvl w:ilvl="0" w:tplc="66124468">
      <w:start w:val="1"/>
      <w:numFmt w:val="bullet"/>
      <w:lvlText w:val=""/>
      <w:lvlJc w:val="left"/>
      <w:pPr>
        <w:ind w:left="720" w:hanging="360"/>
      </w:pPr>
      <w:rPr>
        <w:rFonts w:ascii="Symbol" w:hAnsi="Symbol" w:hint="default"/>
        <w:color w:val="00B0F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20724"/>
    <w:multiLevelType w:val="multilevel"/>
    <w:tmpl w:val="02BC59A8"/>
    <w:lvl w:ilvl="0">
      <w:start w:val="1"/>
      <w:numFmt w:val="bullet"/>
      <w:lvlText w:val=""/>
      <w:lvlJc w:val="left"/>
      <w:pPr>
        <w:tabs>
          <w:tab w:val="num" w:pos="720"/>
        </w:tabs>
        <w:ind w:left="720" w:hanging="360"/>
      </w:pPr>
      <w:rPr>
        <w:rFonts w:ascii="Symbol" w:hAnsi="Symbol" w:hint="default"/>
        <w:color w:val="00B0F0"/>
        <w:sz w:val="24"/>
        <w:szCs w:val="3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27868"/>
    <w:multiLevelType w:val="hybridMultilevel"/>
    <w:tmpl w:val="1226A604"/>
    <w:lvl w:ilvl="0" w:tplc="829073CA">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5234B"/>
    <w:multiLevelType w:val="multilevel"/>
    <w:tmpl w:val="F65E07F8"/>
    <w:lvl w:ilvl="0">
      <w:start w:val="1"/>
      <w:numFmt w:val="bullet"/>
      <w:lvlText w:val=""/>
      <w:lvlJc w:val="left"/>
      <w:pPr>
        <w:tabs>
          <w:tab w:val="num" w:pos="720"/>
        </w:tabs>
        <w:ind w:left="720" w:hanging="360"/>
      </w:pPr>
      <w:rPr>
        <w:rFonts w:ascii="Symbol" w:hAnsi="Symbol" w:hint="default"/>
        <w:color w:val="00B0F0"/>
        <w:sz w:val="24"/>
        <w:szCs w:val="3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94D16"/>
    <w:multiLevelType w:val="multilevel"/>
    <w:tmpl w:val="C3842F9A"/>
    <w:lvl w:ilvl="0">
      <w:start w:val="1"/>
      <w:numFmt w:val="bullet"/>
      <w:lvlText w:val=""/>
      <w:lvlJc w:val="left"/>
      <w:pPr>
        <w:tabs>
          <w:tab w:val="num" w:pos="720"/>
        </w:tabs>
        <w:ind w:left="720" w:hanging="360"/>
      </w:pPr>
      <w:rPr>
        <w:rFonts w:ascii="Symbol" w:hAnsi="Symbol" w:hint="default"/>
        <w:color w:val="00B0F0"/>
        <w:sz w:val="24"/>
        <w:szCs w:val="3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96DED"/>
    <w:multiLevelType w:val="hybridMultilevel"/>
    <w:tmpl w:val="B73ABF8A"/>
    <w:lvl w:ilvl="0" w:tplc="66124468">
      <w:start w:val="1"/>
      <w:numFmt w:val="bullet"/>
      <w:lvlText w:val=""/>
      <w:lvlJc w:val="left"/>
      <w:pPr>
        <w:ind w:left="1004" w:hanging="360"/>
      </w:pPr>
      <w:rPr>
        <w:rFonts w:ascii="Symbol" w:hAnsi="Symbol" w:hint="default"/>
        <w:color w:val="00B0F0"/>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3743ED4"/>
    <w:multiLevelType w:val="multilevel"/>
    <w:tmpl w:val="1454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917AB"/>
    <w:multiLevelType w:val="multilevel"/>
    <w:tmpl w:val="DB4C9354"/>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rFonts w:ascii="Tahoma" w:hAnsi="Tahoma" w:cs="Tahoma" w:hint="default"/>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D35C91"/>
    <w:multiLevelType w:val="multilevel"/>
    <w:tmpl w:val="6BE23792"/>
    <w:lvl w:ilvl="0">
      <w:start w:val="1"/>
      <w:numFmt w:val="bullet"/>
      <w:lvlText w:val=""/>
      <w:lvlJc w:val="left"/>
      <w:pPr>
        <w:ind w:left="360" w:hanging="360"/>
      </w:pPr>
      <w:rPr>
        <w:rFonts w:ascii="Symbol" w:hAnsi="Symbol" w:hint="default"/>
        <w:color w:val="00B0F0"/>
        <w:sz w:val="24"/>
        <w:szCs w:val="24"/>
      </w:rPr>
    </w:lvl>
    <w:lvl w:ilvl="1">
      <w:start w:val="1"/>
      <w:numFmt w:val="decimal"/>
      <w:lvlText w:val="%1.%2."/>
      <w:lvlJc w:val="left"/>
      <w:pPr>
        <w:ind w:left="792" w:hanging="432"/>
      </w:pPr>
      <w:rPr>
        <w:rFonts w:ascii="Tahoma" w:hAnsi="Tahoma" w:cs="Tahoma" w:hint="default"/>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2877D9"/>
    <w:multiLevelType w:val="hybridMultilevel"/>
    <w:tmpl w:val="02AA79EC"/>
    <w:lvl w:ilvl="0" w:tplc="E31670DC">
      <w:start w:val="1"/>
      <w:numFmt w:val="bullet"/>
      <w:lvlText w:val=""/>
      <w:lvlJc w:val="left"/>
      <w:pPr>
        <w:ind w:left="1080" w:hanging="360"/>
      </w:pPr>
      <w:rPr>
        <w:rFonts w:ascii="Wingdings" w:hAnsi="Wingdings"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5C86E60"/>
    <w:multiLevelType w:val="multilevel"/>
    <w:tmpl w:val="31CE0ACA"/>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16" w:hanging="432"/>
      </w:pPr>
      <w:rPr>
        <w:rFonts w:ascii="Tahoma" w:hAnsi="Tahoma" w:cs="Tahoma" w:hint="default"/>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752F24"/>
    <w:multiLevelType w:val="multilevel"/>
    <w:tmpl w:val="31CE0ACA"/>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16" w:hanging="432"/>
      </w:pPr>
      <w:rPr>
        <w:rFonts w:ascii="Tahoma" w:hAnsi="Tahoma" w:cs="Tahoma" w:hint="default"/>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4A0537"/>
    <w:multiLevelType w:val="hybridMultilevel"/>
    <w:tmpl w:val="82383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B304B8"/>
    <w:multiLevelType w:val="hybridMultilevel"/>
    <w:tmpl w:val="5A98FAF6"/>
    <w:lvl w:ilvl="0" w:tplc="66124468">
      <w:start w:val="1"/>
      <w:numFmt w:val="bullet"/>
      <w:lvlText w:val=""/>
      <w:lvlJc w:val="left"/>
      <w:pPr>
        <w:ind w:left="1004" w:hanging="360"/>
      </w:pPr>
      <w:rPr>
        <w:rFonts w:ascii="Symbol" w:hAnsi="Symbol" w:hint="default"/>
        <w:color w:val="00B0F0"/>
      </w:rPr>
    </w:lvl>
    <w:lvl w:ilvl="1" w:tplc="316447CA">
      <w:start w:val="5"/>
      <w:numFmt w:val="bullet"/>
      <w:lvlText w:val="•"/>
      <w:lvlJc w:val="left"/>
      <w:pPr>
        <w:ind w:left="1799" w:hanging="435"/>
      </w:pPr>
      <w:rPr>
        <w:rFonts w:ascii="Tahoma" w:eastAsiaTheme="minorHAnsi" w:hAnsi="Tahoma" w:cs="Tahoma"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40333389"/>
    <w:multiLevelType w:val="multilevel"/>
    <w:tmpl w:val="BFC8D782"/>
    <w:lvl w:ilvl="0">
      <w:start w:val="1"/>
      <w:numFmt w:val="bullet"/>
      <w:lvlText w:val=""/>
      <w:lvlJc w:val="left"/>
      <w:pPr>
        <w:tabs>
          <w:tab w:val="num" w:pos="720"/>
        </w:tabs>
        <w:ind w:left="720" w:hanging="360"/>
      </w:pPr>
      <w:rPr>
        <w:rFonts w:ascii="Symbol" w:hAnsi="Symbol" w:hint="default"/>
        <w:color w:val="00B0F0"/>
        <w:sz w:val="24"/>
        <w:szCs w:val="3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763465"/>
    <w:multiLevelType w:val="multilevel"/>
    <w:tmpl w:val="1454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DD0990"/>
    <w:multiLevelType w:val="hybridMultilevel"/>
    <w:tmpl w:val="FC5ACEF4"/>
    <w:lvl w:ilvl="0" w:tplc="66124468">
      <w:start w:val="1"/>
      <w:numFmt w:val="bullet"/>
      <w:lvlText w:val=""/>
      <w:lvlJc w:val="left"/>
      <w:pPr>
        <w:ind w:left="720" w:hanging="360"/>
      </w:pPr>
      <w:rPr>
        <w:rFonts w:ascii="Symbol" w:hAnsi="Symbol" w:hint="default"/>
        <w:color w:val="00B0F0"/>
      </w:rPr>
    </w:lvl>
    <w:lvl w:ilvl="1" w:tplc="66124468">
      <w:start w:val="1"/>
      <w:numFmt w:val="bullet"/>
      <w:lvlText w:val=""/>
      <w:lvlJc w:val="left"/>
      <w:pPr>
        <w:ind w:left="1440" w:hanging="360"/>
      </w:pPr>
      <w:rPr>
        <w:rFonts w:ascii="Symbol" w:hAnsi="Symbol" w:hint="default"/>
        <w:color w:val="00B0F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9C2FC7"/>
    <w:multiLevelType w:val="multilevel"/>
    <w:tmpl w:val="1454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621348"/>
    <w:multiLevelType w:val="hybridMultilevel"/>
    <w:tmpl w:val="E294DB56"/>
    <w:lvl w:ilvl="0" w:tplc="01905B08">
      <w:start w:val="1"/>
      <w:numFmt w:val="bullet"/>
      <w:lvlText w:val=""/>
      <w:lvlJc w:val="left"/>
      <w:pPr>
        <w:ind w:left="1080" w:hanging="360"/>
      </w:pPr>
      <w:rPr>
        <w:rFonts w:ascii="Wingdings" w:hAnsi="Wingdings"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AF7EC4"/>
    <w:multiLevelType w:val="multilevel"/>
    <w:tmpl w:val="DB4C9354"/>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rFonts w:ascii="Tahoma" w:hAnsi="Tahoma" w:cs="Tahoma" w:hint="default"/>
        <w:b w:val="0"/>
        <w:i w:val="0"/>
        <w:color w:val="00B0F0"/>
        <w:sz w:val="24"/>
        <w:szCs w:val="24"/>
      </w:rPr>
    </w:lvl>
    <w:lvl w:ilvl="2">
      <w:start w:val="1"/>
      <w:numFmt w:val="decimal"/>
      <w:lvlText w:val="%1.%2.%3."/>
      <w:lvlJc w:val="left"/>
      <w:pPr>
        <w:ind w:left="1224" w:hanging="504"/>
      </w:pPr>
      <w:rPr>
        <w:b w:val="0"/>
        <w:color w:val="00B0F0"/>
      </w:rPr>
    </w:lvl>
    <w:lvl w:ilvl="3">
      <w:start w:val="1"/>
      <w:numFmt w:val="decimal"/>
      <w:lvlText w:val="%1.%2.%3.%4."/>
      <w:lvlJc w:val="left"/>
      <w:pPr>
        <w:ind w:left="1728" w:hanging="648"/>
      </w:pPr>
      <w:rPr>
        <w:color w:val="00B0F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F60355"/>
    <w:multiLevelType w:val="hybridMultilevel"/>
    <w:tmpl w:val="E6F4D1E2"/>
    <w:lvl w:ilvl="0" w:tplc="0809000F">
      <w:start w:val="1"/>
      <w:numFmt w:val="decimal"/>
      <w:lvlText w:val="%1."/>
      <w:lvlJc w:val="left"/>
      <w:pPr>
        <w:ind w:left="43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8E7065"/>
    <w:multiLevelType w:val="hybridMultilevel"/>
    <w:tmpl w:val="0C88054E"/>
    <w:lvl w:ilvl="0" w:tplc="FC5A8B24">
      <w:start w:val="1"/>
      <w:numFmt w:val="bullet"/>
      <w:lvlText w:val=""/>
      <w:lvlJc w:val="left"/>
      <w:pPr>
        <w:ind w:left="1080" w:hanging="360"/>
      </w:pPr>
      <w:rPr>
        <w:rFonts w:ascii="Wingdings" w:hAnsi="Wingdings" w:hint="default"/>
        <w:color w:val="00B0F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8775981"/>
    <w:multiLevelType w:val="hybridMultilevel"/>
    <w:tmpl w:val="369A1F32"/>
    <w:lvl w:ilvl="0" w:tplc="FB94F75C">
      <w:start w:val="5"/>
      <w:numFmt w:val="bullet"/>
      <w:lvlText w:val="•"/>
      <w:lvlJc w:val="left"/>
      <w:pPr>
        <w:ind w:left="719" w:hanging="435"/>
      </w:pPr>
      <w:rPr>
        <w:rFonts w:ascii="Tahoma" w:eastAsiaTheme="minorHAnsi" w:hAnsi="Tahoma" w:cs="Tahoma"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6CD3356E"/>
    <w:multiLevelType w:val="multilevel"/>
    <w:tmpl w:val="1454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6037A4"/>
    <w:multiLevelType w:val="hybridMultilevel"/>
    <w:tmpl w:val="872ACB00"/>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7" w15:restartNumberingAfterBreak="0">
    <w:nsid w:val="6F2A6934"/>
    <w:multiLevelType w:val="multilevel"/>
    <w:tmpl w:val="14541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892C42"/>
    <w:multiLevelType w:val="hybridMultilevel"/>
    <w:tmpl w:val="50F2B966"/>
    <w:lvl w:ilvl="0" w:tplc="0809000F">
      <w:start w:val="1"/>
      <w:numFmt w:val="decimal"/>
      <w:lvlText w:val="%1."/>
      <w:lvlJc w:val="left"/>
      <w:pPr>
        <w:ind w:left="720"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0" w15:restartNumberingAfterBreak="0">
    <w:nsid w:val="7C3436B1"/>
    <w:multiLevelType w:val="hybridMultilevel"/>
    <w:tmpl w:val="373C4738"/>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38322048">
    <w:abstractNumId w:val="12"/>
  </w:num>
  <w:num w:numId="2" w16cid:durableId="2082865591">
    <w:abstractNumId w:val="30"/>
  </w:num>
  <w:num w:numId="3" w16cid:durableId="1790204903">
    <w:abstractNumId w:val="28"/>
  </w:num>
  <w:num w:numId="4" w16cid:durableId="1906722682">
    <w:abstractNumId w:val="4"/>
  </w:num>
  <w:num w:numId="5" w16cid:durableId="1264610718">
    <w:abstractNumId w:val="20"/>
  </w:num>
  <w:num w:numId="6" w16cid:durableId="336619864">
    <w:abstractNumId w:val="23"/>
  </w:num>
  <w:num w:numId="7" w16cid:durableId="2121146399">
    <w:abstractNumId w:val="0"/>
  </w:num>
  <w:num w:numId="8" w16cid:durableId="2038502477">
    <w:abstractNumId w:val="11"/>
  </w:num>
  <w:num w:numId="9" w16cid:durableId="1326201185">
    <w:abstractNumId w:val="1"/>
  </w:num>
  <w:num w:numId="10" w16cid:durableId="1639410780">
    <w:abstractNumId w:val="9"/>
  </w:num>
  <w:num w:numId="11" w16cid:durableId="1088961490">
    <w:abstractNumId w:val="19"/>
  </w:num>
  <w:num w:numId="12" w16cid:durableId="1854413891">
    <w:abstractNumId w:val="10"/>
  </w:num>
  <w:num w:numId="13" w16cid:durableId="32193615">
    <w:abstractNumId w:val="14"/>
  </w:num>
  <w:num w:numId="14" w16cid:durableId="2122069463">
    <w:abstractNumId w:val="26"/>
  </w:num>
  <w:num w:numId="15" w16cid:durableId="1787382788">
    <w:abstractNumId w:val="8"/>
  </w:num>
  <w:num w:numId="16" w16cid:durableId="972053080">
    <w:abstractNumId w:val="5"/>
  </w:num>
  <w:num w:numId="17" w16cid:durableId="1924296453">
    <w:abstractNumId w:val="22"/>
  </w:num>
  <w:num w:numId="18" w16cid:durableId="222258851">
    <w:abstractNumId w:val="17"/>
  </w:num>
  <w:num w:numId="19" w16cid:durableId="384183471">
    <w:abstractNumId w:val="16"/>
  </w:num>
  <w:num w:numId="20" w16cid:durableId="1462114097">
    <w:abstractNumId w:val="27"/>
  </w:num>
  <w:num w:numId="21" w16cid:durableId="141118637">
    <w:abstractNumId w:val="6"/>
  </w:num>
  <w:num w:numId="22" w16cid:durableId="426315889">
    <w:abstractNumId w:val="25"/>
  </w:num>
  <w:num w:numId="23" w16cid:durableId="1043363078">
    <w:abstractNumId w:val="3"/>
  </w:num>
  <w:num w:numId="24" w16cid:durableId="391390125">
    <w:abstractNumId w:val="15"/>
  </w:num>
  <w:num w:numId="25" w16cid:durableId="453332068">
    <w:abstractNumId w:val="24"/>
  </w:num>
  <w:num w:numId="26" w16cid:durableId="5374326">
    <w:abstractNumId w:val="7"/>
  </w:num>
  <w:num w:numId="27" w16cid:durableId="506597571">
    <w:abstractNumId w:val="2"/>
  </w:num>
  <w:num w:numId="28" w16cid:durableId="866604288">
    <w:abstractNumId w:val="18"/>
  </w:num>
  <w:num w:numId="29" w16cid:durableId="2125223024">
    <w:abstractNumId w:val="29"/>
  </w:num>
  <w:num w:numId="30" w16cid:durableId="652180138">
    <w:abstractNumId w:val="21"/>
  </w:num>
  <w:num w:numId="31" w16cid:durableId="804931878">
    <w:abstractNumId w:val="13"/>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am Cloney">
    <w15:presenceInfo w15:providerId="AD" w15:userId="S::ACloney@nexusmat.org::87fb9145-67e2-4863-ab2e-ce0bd08f61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437"/>
    <w:rsid w:val="00002A46"/>
    <w:rsid w:val="00041B55"/>
    <w:rsid w:val="00044469"/>
    <w:rsid w:val="0005447A"/>
    <w:rsid w:val="00070FB3"/>
    <w:rsid w:val="000842C6"/>
    <w:rsid w:val="000843C1"/>
    <w:rsid w:val="000B66F0"/>
    <w:rsid w:val="000C2A65"/>
    <w:rsid w:val="000C6858"/>
    <w:rsid w:val="000D1111"/>
    <w:rsid w:val="000F4E71"/>
    <w:rsid w:val="001038D0"/>
    <w:rsid w:val="00112BDE"/>
    <w:rsid w:val="001156CD"/>
    <w:rsid w:val="001157DB"/>
    <w:rsid w:val="00137441"/>
    <w:rsid w:val="00180F88"/>
    <w:rsid w:val="001D35C9"/>
    <w:rsid w:val="00206B8C"/>
    <w:rsid w:val="0021589C"/>
    <w:rsid w:val="00216EA8"/>
    <w:rsid w:val="00242ECF"/>
    <w:rsid w:val="0024640E"/>
    <w:rsid w:val="00274BB5"/>
    <w:rsid w:val="002A0B99"/>
    <w:rsid w:val="002B121D"/>
    <w:rsid w:val="002C43B8"/>
    <w:rsid w:val="002C72CC"/>
    <w:rsid w:val="002F08FB"/>
    <w:rsid w:val="002F4315"/>
    <w:rsid w:val="003030ED"/>
    <w:rsid w:val="00303280"/>
    <w:rsid w:val="00335668"/>
    <w:rsid w:val="003369F6"/>
    <w:rsid w:val="00341C9A"/>
    <w:rsid w:val="00352CD6"/>
    <w:rsid w:val="003616F7"/>
    <w:rsid w:val="0036175E"/>
    <w:rsid w:val="003744FB"/>
    <w:rsid w:val="00375ADD"/>
    <w:rsid w:val="003778B3"/>
    <w:rsid w:val="00397F08"/>
    <w:rsid w:val="003D7B97"/>
    <w:rsid w:val="0042454F"/>
    <w:rsid w:val="00427016"/>
    <w:rsid w:val="00432D87"/>
    <w:rsid w:val="004339D2"/>
    <w:rsid w:val="00436B39"/>
    <w:rsid w:val="00450183"/>
    <w:rsid w:val="004620B2"/>
    <w:rsid w:val="004811F6"/>
    <w:rsid w:val="004A12EC"/>
    <w:rsid w:val="004A78FB"/>
    <w:rsid w:val="004B0A51"/>
    <w:rsid w:val="004B5A77"/>
    <w:rsid w:val="004C3DF2"/>
    <w:rsid w:val="004C5B26"/>
    <w:rsid w:val="004D7C25"/>
    <w:rsid w:val="00515788"/>
    <w:rsid w:val="005332F9"/>
    <w:rsid w:val="00533D5C"/>
    <w:rsid w:val="00550512"/>
    <w:rsid w:val="00560674"/>
    <w:rsid w:val="00575EC2"/>
    <w:rsid w:val="005B0FBD"/>
    <w:rsid w:val="005B5CFF"/>
    <w:rsid w:val="005E1768"/>
    <w:rsid w:val="005E7239"/>
    <w:rsid w:val="005F17CC"/>
    <w:rsid w:val="005F4C12"/>
    <w:rsid w:val="00607117"/>
    <w:rsid w:val="00632003"/>
    <w:rsid w:val="00642CA6"/>
    <w:rsid w:val="00655834"/>
    <w:rsid w:val="006A7FE7"/>
    <w:rsid w:val="006E4293"/>
    <w:rsid w:val="006E5FA4"/>
    <w:rsid w:val="00713B9E"/>
    <w:rsid w:val="00720329"/>
    <w:rsid w:val="00726D57"/>
    <w:rsid w:val="00756E0E"/>
    <w:rsid w:val="007831AA"/>
    <w:rsid w:val="0079652E"/>
    <w:rsid w:val="007B2E82"/>
    <w:rsid w:val="007D6C9C"/>
    <w:rsid w:val="00800172"/>
    <w:rsid w:val="00854FA6"/>
    <w:rsid w:val="00874E73"/>
    <w:rsid w:val="008771D9"/>
    <w:rsid w:val="00883437"/>
    <w:rsid w:val="008953CC"/>
    <w:rsid w:val="008A62F8"/>
    <w:rsid w:val="008B0351"/>
    <w:rsid w:val="008B20D4"/>
    <w:rsid w:val="008B5905"/>
    <w:rsid w:val="008C3A82"/>
    <w:rsid w:val="00937718"/>
    <w:rsid w:val="00961410"/>
    <w:rsid w:val="00966C84"/>
    <w:rsid w:val="00996EBC"/>
    <w:rsid w:val="009A0997"/>
    <w:rsid w:val="009A778B"/>
    <w:rsid w:val="009B03D7"/>
    <w:rsid w:val="009B27EB"/>
    <w:rsid w:val="009C2C92"/>
    <w:rsid w:val="009C6609"/>
    <w:rsid w:val="009D2095"/>
    <w:rsid w:val="009D3E70"/>
    <w:rsid w:val="009E2212"/>
    <w:rsid w:val="009E5459"/>
    <w:rsid w:val="009E57AC"/>
    <w:rsid w:val="00A4727E"/>
    <w:rsid w:val="00A65F6E"/>
    <w:rsid w:val="00A67A5C"/>
    <w:rsid w:val="00A7614E"/>
    <w:rsid w:val="00A909F7"/>
    <w:rsid w:val="00A9709E"/>
    <w:rsid w:val="00AA2872"/>
    <w:rsid w:val="00AB0233"/>
    <w:rsid w:val="00AE37AB"/>
    <w:rsid w:val="00AE4643"/>
    <w:rsid w:val="00B00D18"/>
    <w:rsid w:val="00B2338E"/>
    <w:rsid w:val="00B80093"/>
    <w:rsid w:val="00B85F8D"/>
    <w:rsid w:val="00B97168"/>
    <w:rsid w:val="00BA4EE3"/>
    <w:rsid w:val="00BD4045"/>
    <w:rsid w:val="00BD4E43"/>
    <w:rsid w:val="00C1637F"/>
    <w:rsid w:val="00C321DB"/>
    <w:rsid w:val="00C3232E"/>
    <w:rsid w:val="00C325BC"/>
    <w:rsid w:val="00C35745"/>
    <w:rsid w:val="00C45E11"/>
    <w:rsid w:val="00C52CC6"/>
    <w:rsid w:val="00C613DE"/>
    <w:rsid w:val="00C90DCE"/>
    <w:rsid w:val="00C94EEE"/>
    <w:rsid w:val="00CA18BA"/>
    <w:rsid w:val="00CA3654"/>
    <w:rsid w:val="00CB51FA"/>
    <w:rsid w:val="00CC5FBE"/>
    <w:rsid w:val="00CE1DBF"/>
    <w:rsid w:val="00D34199"/>
    <w:rsid w:val="00D36D16"/>
    <w:rsid w:val="00D4593D"/>
    <w:rsid w:val="00D51FE2"/>
    <w:rsid w:val="00D7590D"/>
    <w:rsid w:val="00D83712"/>
    <w:rsid w:val="00D904AF"/>
    <w:rsid w:val="00DA4A8A"/>
    <w:rsid w:val="00DC5AA3"/>
    <w:rsid w:val="00DC7D28"/>
    <w:rsid w:val="00DE6B41"/>
    <w:rsid w:val="00E101D0"/>
    <w:rsid w:val="00E56F4B"/>
    <w:rsid w:val="00E57E39"/>
    <w:rsid w:val="00E613C3"/>
    <w:rsid w:val="00EB189E"/>
    <w:rsid w:val="00EC4861"/>
    <w:rsid w:val="00EE48B2"/>
    <w:rsid w:val="00EF4055"/>
    <w:rsid w:val="00F01C73"/>
    <w:rsid w:val="00F1196B"/>
    <w:rsid w:val="00F21086"/>
    <w:rsid w:val="00F220F2"/>
    <w:rsid w:val="00F2531B"/>
    <w:rsid w:val="00F25371"/>
    <w:rsid w:val="00F318EA"/>
    <w:rsid w:val="00F53D31"/>
    <w:rsid w:val="00F84FE0"/>
    <w:rsid w:val="00F87950"/>
    <w:rsid w:val="00FA7D37"/>
    <w:rsid w:val="00FB0516"/>
    <w:rsid w:val="00FC6F05"/>
    <w:rsid w:val="00FD0B96"/>
    <w:rsid w:val="00FE4C17"/>
    <w:rsid w:val="00FF4506"/>
    <w:rsid w:val="02852DB3"/>
    <w:rsid w:val="08A6E45C"/>
    <w:rsid w:val="11194CE7"/>
    <w:rsid w:val="150710FE"/>
    <w:rsid w:val="18615DC2"/>
    <w:rsid w:val="1BD1338D"/>
    <w:rsid w:val="1EBD5A92"/>
    <w:rsid w:val="1F04434D"/>
    <w:rsid w:val="21F697DE"/>
    <w:rsid w:val="23D039F0"/>
    <w:rsid w:val="2695D2D9"/>
    <w:rsid w:val="29DBA361"/>
    <w:rsid w:val="29F0FFA5"/>
    <w:rsid w:val="2CC125F2"/>
    <w:rsid w:val="2D9E5A04"/>
    <w:rsid w:val="37DC0D03"/>
    <w:rsid w:val="382E45BC"/>
    <w:rsid w:val="386F5FDF"/>
    <w:rsid w:val="3D539583"/>
    <w:rsid w:val="41E2B6E6"/>
    <w:rsid w:val="439FB8D2"/>
    <w:rsid w:val="479D94DB"/>
    <w:rsid w:val="4840A955"/>
    <w:rsid w:val="5066D50A"/>
    <w:rsid w:val="51351CC6"/>
    <w:rsid w:val="53798E06"/>
    <w:rsid w:val="55BF9341"/>
    <w:rsid w:val="5B804FE0"/>
    <w:rsid w:val="5D3D92FF"/>
    <w:rsid w:val="603389FC"/>
    <w:rsid w:val="609FF891"/>
    <w:rsid w:val="61C5FA68"/>
    <w:rsid w:val="635BC7E6"/>
    <w:rsid w:val="65339E3B"/>
    <w:rsid w:val="6AF5F2DD"/>
    <w:rsid w:val="6CAB35D6"/>
    <w:rsid w:val="6E7E5B7D"/>
    <w:rsid w:val="6F34FAC2"/>
    <w:rsid w:val="734D16CB"/>
    <w:rsid w:val="73F03C66"/>
    <w:rsid w:val="76A922CC"/>
    <w:rsid w:val="7B872AFF"/>
    <w:rsid w:val="7DE32C2F"/>
    <w:rsid w:val="7F2AC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992B7"/>
  <w15:docId w15:val="{6ACFC58C-ADD2-4E46-91F8-92CA98C3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paragraph" w:customStyle="1" w:styleId="Default">
    <w:name w:val="Default"/>
    <w:rsid w:val="002C43B8"/>
    <w:pPr>
      <w:autoSpaceDE w:val="0"/>
      <w:autoSpaceDN w:val="0"/>
      <w:adjustRightInd w:val="0"/>
      <w:spacing w:after="0" w:line="240" w:lineRule="auto"/>
    </w:pPr>
    <w:rPr>
      <w:rFonts w:ascii="Arial" w:hAnsi="Arial" w:cs="Arial"/>
      <w:color w:val="000000"/>
      <w:szCs w:val="24"/>
    </w:rPr>
  </w:style>
  <w:style w:type="table" w:styleId="TableGrid">
    <w:name w:val="Table Grid"/>
    <w:basedOn w:val="TableNormal"/>
    <w:uiPriority w:val="59"/>
    <w:rsid w:val="00F21086"/>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1086"/>
    <w:rPr>
      <w:color w:val="0000FF" w:themeColor="hyperlink"/>
      <w:u w:val="single"/>
    </w:rPr>
  </w:style>
  <w:style w:type="paragraph" w:styleId="NormalWeb">
    <w:name w:val="Normal (Web)"/>
    <w:basedOn w:val="Normal"/>
    <w:uiPriority w:val="99"/>
    <w:unhideWhenUsed/>
    <w:rsid w:val="00DE6B41"/>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xmsonormal">
    <w:name w:val="x_msonormal"/>
    <w:basedOn w:val="Normal"/>
    <w:rsid w:val="00DE6B41"/>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xmsolistparagraph">
    <w:name w:val="x_msolistparagraph"/>
    <w:basedOn w:val="Normal"/>
    <w:rsid w:val="00DE6B4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EE48B2"/>
    <w:rPr>
      <w:color w:val="800080" w:themeColor="followedHyperlink"/>
      <w:u w:val="single"/>
    </w:rPr>
  </w:style>
  <w:style w:type="paragraph" w:customStyle="1" w:styleId="1bodycopy10pt">
    <w:name w:val="1 body copy 10pt"/>
    <w:basedOn w:val="Normal"/>
    <w:link w:val="1bodycopy10ptChar"/>
    <w:qFormat/>
    <w:rsid w:val="009E57AC"/>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E57AC"/>
    <w:pPr>
      <w:numPr>
        <w:numId w:val="2"/>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9E57AC"/>
    <w:rPr>
      <w:rFonts w:ascii="Arial" w:eastAsia="MS Mincho" w:hAnsi="Arial" w:cs="Times New Roman"/>
      <w:sz w:val="20"/>
      <w:szCs w:val="24"/>
      <w:lang w:val="en-US"/>
    </w:rPr>
  </w:style>
  <w:style w:type="character" w:styleId="CommentReference">
    <w:name w:val="annotation reference"/>
    <w:basedOn w:val="DefaultParagraphFont"/>
    <w:uiPriority w:val="99"/>
    <w:semiHidden/>
    <w:unhideWhenUsed/>
    <w:rsid w:val="00AB0233"/>
    <w:rPr>
      <w:sz w:val="16"/>
      <w:szCs w:val="16"/>
    </w:rPr>
  </w:style>
  <w:style w:type="paragraph" w:styleId="CommentText">
    <w:name w:val="annotation text"/>
    <w:basedOn w:val="Normal"/>
    <w:link w:val="CommentTextChar"/>
    <w:uiPriority w:val="99"/>
    <w:semiHidden/>
    <w:unhideWhenUsed/>
    <w:rsid w:val="00AB0233"/>
    <w:pPr>
      <w:spacing w:line="240" w:lineRule="auto"/>
    </w:pPr>
    <w:rPr>
      <w:sz w:val="20"/>
      <w:szCs w:val="20"/>
    </w:rPr>
  </w:style>
  <w:style w:type="character" w:customStyle="1" w:styleId="CommentTextChar">
    <w:name w:val="Comment Text Char"/>
    <w:basedOn w:val="DefaultParagraphFont"/>
    <w:link w:val="CommentText"/>
    <w:uiPriority w:val="99"/>
    <w:semiHidden/>
    <w:rsid w:val="00AB0233"/>
    <w:rPr>
      <w:sz w:val="20"/>
      <w:szCs w:val="20"/>
    </w:rPr>
  </w:style>
  <w:style w:type="paragraph" w:styleId="CommentSubject">
    <w:name w:val="annotation subject"/>
    <w:basedOn w:val="CommentText"/>
    <w:next w:val="CommentText"/>
    <w:link w:val="CommentSubjectChar"/>
    <w:uiPriority w:val="99"/>
    <w:semiHidden/>
    <w:unhideWhenUsed/>
    <w:rsid w:val="00AB0233"/>
    <w:rPr>
      <w:b/>
      <w:bCs/>
    </w:rPr>
  </w:style>
  <w:style w:type="character" w:customStyle="1" w:styleId="CommentSubjectChar">
    <w:name w:val="Comment Subject Char"/>
    <w:basedOn w:val="CommentTextChar"/>
    <w:link w:val="CommentSubject"/>
    <w:uiPriority w:val="99"/>
    <w:semiHidden/>
    <w:rsid w:val="00AB0233"/>
    <w:rPr>
      <w:b/>
      <w:bCs/>
      <w:sz w:val="20"/>
      <w:szCs w:val="20"/>
    </w:rPr>
  </w:style>
  <w:style w:type="paragraph" w:customStyle="1" w:styleId="Subhead2">
    <w:name w:val="Subhead 2"/>
    <w:basedOn w:val="1bodycopy10pt"/>
    <w:next w:val="1bodycopy10pt"/>
    <w:link w:val="Subhead2Char"/>
    <w:qFormat/>
    <w:rsid w:val="00EF4055"/>
    <w:pPr>
      <w:spacing w:before="240"/>
    </w:pPr>
    <w:rPr>
      <w:b/>
      <w:color w:val="12263F"/>
      <w:sz w:val="24"/>
    </w:rPr>
  </w:style>
  <w:style w:type="character" w:customStyle="1" w:styleId="Subhead2Char">
    <w:name w:val="Subhead 2 Char"/>
    <w:link w:val="Subhead2"/>
    <w:rsid w:val="00EF4055"/>
    <w:rPr>
      <w:rFonts w:ascii="Arial" w:eastAsia="MS Mincho" w:hAnsi="Arial" w:cs="Times New Roman"/>
      <w:b/>
      <w:color w:val="12263F"/>
      <w:szCs w:val="24"/>
      <w:lang w:val="en-US"/>
    </w:rPr>
  </w:style>
  <w:style w:type="paragraph" w:customStyle="1" w:styleId="9Secondbullet">
    <w:name w:val="9 Second bullet"/>
    <w:basedOn w:val="1bodycopy10pt"/>
    <w:link w:val="9SecondbulletChar"/>
    <w:rsid w:val="006A7FE7"/>
    <w:pPr>
      <w:numPr>
        <w:numId w:val="3"/>
      </w:numPr>
      <w:ind w:right="567"/>
    </w:pPr>
  </w:style>
  <w:style w:type="character" w:customStyle="1" w:styleId="9SecondbulletChar">
    <w:name w:val="9 Second bullet Char"/>
    <w:link w:val="9Secondbullet"/>
    <w:rsid w:val="006A7FE7"/>
    <w:rPr>
      <w:rFonts w:ascii="Arial" w:eastAsia="MS Mincho" w:hAnsi="Arial" w:cs="Times New Roman"/>
      <w:sz w:val="20"/>
      <w:szCs w:val="24"/>
      <w:lang w:val="en-US"/>
    </w:rPr>
  </w:style>
  <w:style w:type="paragraph" w:customStyle="1" w:styleId="3Policytitle">
    <w:name w:val="3 Policy title"/>
    <w:basedOn w:val="Normal"/>
    <w:qFormat/>
    <w:rsid w:val="00AE4643"/>
    <w:pPr>
      <w:spacing w:after="120" w:line="240" w:lineRule="auto"/>
    </w:pPr>
    <w:rPr>
      <w:rFonts w:ascii="Arial" w:eastAsia="MS Mincho" w:hAnsi="Arial" w:cs="Times New Roman"/>
      <w:b/>
      <w:sz w:val="72"/>
      <w:szCs w:val="24"/>
      <w:lang w:val="en-US"/>
    </w:rPr>
  </w:style>
  <w:style w:type="paragraph" w:styleId="Revision">
    <w:name w:val="Revision"/>
    <w:hidden/>
    <w:uiPriority w:val="99"/>
    <w:semiHidden/>
    <w:rsid w:val="009C6609"/>
    <w:pPr>
      <w:spacing w:after="0" w:line="240" w:lineRule="auto"/>
    </w:pPr>
  </w:style>
  <w:style w:type="character" w:customStyle="1" w:styleId="relative">
    <w:name w:val="relative"/>
    <w:basedOn w:val="DefaultParagraphFont"/>
    <w:rsid w:val="0021589C"/>
  </w:style>
  <w:style w:type="character" w:styleId="UnresolvedMention">
    <w:name w:val="Unresolved Mention"/>
    <w:basedOn w:val="DefaultParagraphFont"/>
    <w:uiPriority w:val="99"/>
    <w:semiHidden/>
    <w:unhideWhenUsed/>
    <w:rsid w:val="000C6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93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hetherington@nexusmat.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file://hms-srv-file01/staffdata$/ahetherington/Downloads/Careers%20guidance%20and%20access%20for%20education%20and%20training%20providers%20-%20GOV.UK"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tus-academy.org/page/?title=Careers&amp;pid=23"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e\Documents\ACADEMY\Nexus%20Documents\Nexus%20Policies%20%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1D84DE740D9941BF490DCF0D67866F" ma:contentTypeVersion="18" ma:contentTypeDescription="Create a new document." ma:contentTypeScope="" ma:versionID="414833c143d1f29a471f4c7c62c3b8ea">
  <xsd:schema xmlns:xsd="http://www.w3.org/2001/XMLSchema" xmlns:xs="http://www.w3.org/2001/XMLSchema" xmlns:p="http://schemas.microsoft.com/office/2006/metadata/properties" xmlns:ns2="b7ae4783-33fc-4d1b-8d5d-ca86872c76a7" xmlns:ns3="31d5cc16-1538-44b8-8b8f-50841cc9c945" targetNamespace="http://schemas.microsoft.com/office/2006/metadata/properties" ma:root="true" ma:fieldsID="ffa0c4eb361f19da1086c5ecd80a3572" ns2:_="" ns3:_="">
    <xsd:import namespace="b7ae4783-33fc-4d1b-8d5d-ca86872c76a7"/>
    <xsd:import namespace="31d5cc16-1538-44b8-8b8f-50841cc9c945"/>
    <xsd:element name="properties">
      <xsd:complexType>
        <xsd:sequence>
          <xsd:element name="documentManagement">
            <xsd:complexType>
              <xsd:all>
                <xsd:element ref="ns2:cc6680a218cd46359c9f34edf079da95"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lcf76f155ced4ddcb4097134ff3c332f"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e4783-33fc-4d1b-8d5d-ca86872c76a7" elementFormDefault="qualified">
    <xsd:import namespace="http://schemas.microsoft.com/office/2006/documentManagement/types"/>
    <xsd:import namespace="http://schemas.microsoft.com/office/infopath/2007/PartnerControls"/>
    <xsd:element name="cc6680a218cd46359c9f34edf079da95" ma:index="9" nillable="true" ma:taxonomy="true" ma:internalName="cc6680a218cd46359c9f34edf079da95" ma:taxonomyFieldName="Staff_x0020_Category" ma:displayName="Staff Category" ma:fieldId="{cc6680a2-18cd-4635-9c9f-34edf079da95}" ma:sspId="98294597-5ce1-4d18-8f10-0076b94cc9d7" ma:termSetId="56df72d0-4ba6-4166-86bc-0b530e4ff29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e42cf3c-1ab2-44eb-92d8-3a292905df2e}" ma:internalName="TaxCatchAll" ma:showField="CatchAllData" ma:web="b7ae4783-33fc-4d1b-8d5d-ca86872c76a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1d5cc16-1538-44b8-8b8f-50841cc9c9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c6680a218cd46359c9f34edf079da95 xmlns="b7ae4783-33fc-4d1b-8d5d-ca86872c76a7">
      <Terms xmlns="http://schemas.microsoft.com/office/infopath/2007/PartnerControls"/>
    </cc6680a218cd46359c9f34edf079da95>
    <TaxCatchAll xmlns="b7ae4783-33fc-4d1b-8d5d-ca86872c76a7" xsi:nil="true"/>
    <lcf76f155ced4ddcb4097134ff3c332f xmlns="31d5cc16-1538-44b8-8b8f-50841cc9c94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3F440-1664-4B90-BFDB-1933B0B76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e4783-33fc-4d1b-8d5d-ca86872c76a7"/>
    <ds:schemaRef ds:uri="31d5cc16-1538-44b8-8b8f-50841cc9c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90E69-11C0-405D-BF1D-7F537AED1AAF}">
  <ds:schemaRefs>
    <ds:schemaRef ds:uri="http://schemas.microsoft.com/sharepoint/v3/contenttype/forms"/>
  </ds:schemaRefs>
</ds:datastoreItem>
</file>

<file path=customXml/itemProps3.xml><?xml version="1.0" encoding="utf-8"?>
<ds:datastoreItem xmlns:ds="http://schemas.openxmlformats.org/officeDocument/2006/customXml" ds:itemID="{2C22FBD8-C110-4934-B760-33C7A821B4CB}">
  <ds:schemaRefs>
    <ds:schemaRef ds:uri="http://schemas.microsoft.com/office/2006/metadata/properties"/>
    <ds:schemaRef ds:uri="http://schemas.microsoft.com/office/infopath/2007/PartnerControls"/>
    <ds:schemaRef ds:uri="b7ae4783-33fc-4d1b-8d5d-ca86872c76a7"/>
    <ds:schemaRef ds:uri="31d5cc16-1538-44b8-8b8f-50841cc9c945"/>
  </ds:schemaRefs>
</ds:datastoreItem>
</file>

<file path=customXml/itemProps4.xml><?xml version="1.0" encoding="utf-8"?>
<ds:datastoreItem xmlns:ds="http://schemas.openxmlformats.org/officeDocument/2006/customXml" ds:itemID="{5A9A854C-07D8-44C2-8F1E-34B46ED6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Nexus Policies  Procedures Template v1</Template>
  <TotalTime>57</TotalTime>
  <Pages>8</Pages>
  <Words>1531</Words>
  <Characters>8805</Characters>
  <Application>Microsoft Office Word</Application>
  <DocSecurity>0</DocSecurity>
  <Lines>275</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Careers Education Policy</dc:title>
  <dc:creator>Lotus Academy</dc:creator>
  <cp:lastModifiedBy>Adam Cloney</cp:lastModifiedBy>
  <cp:revision>11</cp:revision>
  <cp:lastPrinted>2025-07-04T10:09:00Z</cp:lastPrinted>
  <dcterms:created xsi:type="dcterms:W3CDTF">2025-06-22T14:24:00Z</dcterms:created>
  <dcterms:modified xsi:type="dcterms:W3CDTF">2026-03-17T14:26:00Z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0x010100D31D84DE740D9941BF490DCF0D67866F</vt:lpwstr>
  </property>
  <property fmtid="{D5CDD505-2E9C-101B-9397-08002B2CF9AE}" pid="3" name="Order">
    <vt:r8>6855000</vt:r8>
  </property>
  <property fmtid="{D5CDD505-2E9C-101B-9397-08002B2CF9AE}" pid="4" name="Staff_x0020_Category">
    <vt:lpwstr/>
  </property>
  <property fmtid="{D5CDD505-2E9C-101B-9397-08002B2CF9AE}" pid="5" name="Staff Category">
    <vt:lpwstr/>
  </property>
  <property fmtid="{D5CDD505-2E9C-101B-9397-08002B2CF9AE}" pid="6" name="MediaServiceImageTags">
    <vt:lpwstr/>
  </property>
</Properties>
</file>